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Frutiger 55 Roman" w:eastAsiaTheme="majorEastAsia" w:hAnsi="Frutiger 55 Roman" w:cstheme="majorBidi"/>
          <w:color w:val="17365D" w:themeColor="text2" w:themeShade="BF"/>
          <w:spacing w:val="5"/>
          <w:kern w:val="28"/>
          <w:sz w:val="52"/>
          <w:szCs w:val="52"/>
          <w:lang w:eastAsia="en-US"/>
        </w:rPr>
        <w:id w:val="540948031"/>
        <w:docPartObj>
          <w:docPartGallery w:val="Cover Pages"/>
          <w:docPartUnique/>
        </w:docPartObj>
      </w:sdtPr>
      <w:sdtContent>
        <w:tbl>
          <w:tblPr>
            <w:tblpPr w:leftFromText="187" w:rightFromText="187" w:horzAnchor="margin" w:tblpXSpec="center" w:tblpYSpec="bottom"/>
            <w:tblW w:w="5000" w:type="pct"/>
            <w:tblLook w:val="04A0" w:firstRow="1" w:lastRow="0" w:firstColumn="1" w:lastColumn="0" w:noHBand="0" w:noVBand="1"/>
          </w:tblPr>
          <w:tblGrid>
            <w:gridCol w:w="9747"/>
          </w:tblGrid>
          <w:tr w:rsidR="00F3447D" w:rsidRPr="00E71078" w14:paraId="67000177" w14:textId="77777777">
            <w:tc>
              <w:tcPr>
                <w:tcW w:w="5000" w:type="pct"/>
              </w:tcPr>
              <w:p w14:paraId="52F39DF7" w14:textId="50CFE751" w:rsidR="00F3447D" w:rsidRPr="00E71078" w:rsidRDefault="00C77425">
                <w:pPr>
                  <w:pStyle w:val="Ingetavstnd"/>
                </w:pPr>
                <w:r w:rsidRPr="00E71078">
                  <w:rPr>
                    <w:noProof/>
                  </w:rPr>
                  <mc:AlternateContent>
                    <mc:Choice Requires="wps">
                      <w:drawing>
                        <wp:anchor distT="0" distB="0" distL="114300" distR="114300" simplePos="0" relativeHeight="251659264" behindDoc="0" locked="0" layoutInCell="1" allowOverlap="1" wp14:anchorId="571E4D85" wp14:editId="4090DD1B">
                          <wp:simplePos x="0" y="0"/>
                          <wp:positionH relativeFrom="column">
                            <wp:posOffset>2847109</wp:posOffset>
                          </wp:positionH>
                          <wp:positionV relativeFrom="paragraph">
                            <wp:posOffset>-3233</wp:posOffset>
                          </wp:positionV>
                          <wp:extent cx="491836" cy="561109"/>
                          <wp:effectExtent l="0" t="0" r="22860" b="10795"/>
                          <wp:wrapNone/>
                          <wp:docPr id="4" name="Rektangel 4"/>
                          <wp:cNvGraphicFramePr/>
                          <a:graphic xmlns:a="http://schemas.openxmlformats.org/drawingml/2006/main">
                            <a:graphicData uri="http://schemas.microsoft.com/office/word/2010/wordprocessingShape">
                              <wps:wsp>
                                <wps:cNvSpPr/>
                                <wps:spPr>
                                  <a:xfrm>
                                    <a:off x="0" y="0"/>
                                    <a:ext cx="491836" cy="5611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F96644" id="Rektangel 4" o:spid="_x0000_s1026" style="position:absolute;margin-left:224.2pt;margin-top:-.25pt;width:38.75pt;height:44.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" fillcolor="white [3212]" strokecolor="white [3212]" strokeweight="2pt"/>
                      </w:pict>
                    </mc:Fallback>
                  </mc:AlternateContent>
                </w:r>
              </w:p>
            </w:tc>
          </w:tr>
        </w:tbl>
        <w:p w14:paraId="7274CAE4" w14:textId="77777777" w:rsidR="006F03AC" w:rsidRPr="00E71078" w:rsidRDefault="006F03AC" w:rsidP="00607C5D">
          <w:pPr>
            <w:pStyle w:val="Rubrik"/>
            <w:rPr>
              <w:sz w:val="100"/>
              <w:szCs w:val="100"/>
            </w:rPr>
          </w:pPr>
        </w:p>
        <w:p w14:paraId="47A9453F" w14:textId="213A68F5" w:rsidR="00607C5D" w:rsidRPr="00E71078" w:rsidRDefault="00607C5D" w:rsidP="00607C5D">
          <w:pPr>
            <w:pStyle w:val="Rubrik"/>
            <w:rPr>
              <w:sz w:val="100"/>
              <w:szCs w:val="100"/>
            </w:rPr>
          </w:pPr>
          <w:r w:rsidRPr="00E71078">
            <w:rPr>
              <w:sz w:val="100"/>
              <w:szCs w:val="100"/>
            </w:rPr>
            <w:t>Budget 20</w:t>
          </w:r>
          <w:r w:rsidR="000C083F" w:rsidRPr="00E71078">
            <w:rPr>
              <w:sz w:val="100"/>
              <w:szCs w:val="100"/>
            </w:rPr>
            <w:t xml:space="preserve">20 </w:t>
          </w:r>
        </w:p>
        <w:p w14:paraId="2B460082" w14:textId="79AAE279" w:rsidR="00F34F27" w:rsidRPr="00E71078" w:rsidRDefault="00F34F27" w:rsidP="00F34F27">
          <w:pPr>
            <w:pStyle w:val="Rubrik"/>
            <w:rPr>
              <w:sz w:val="57"/>
              <w:szCs w:val="57"/>
            </w:rPr>
          </w:pPr>
          <w:r w:rsidRPr="00E71078">
            <w:rPr>
              <w:sz w:val="57"/>
              <w:szCs w:val="57"/>
            </w:rPr>
            <w:t xml:space="preserve">Flerårsplan </w:t>
          </w:r>
          <w:proofErr w:type="gramStart"/>
          <w:r w:rsidRPr="00E71078">
            <w:rPr>
              <w:sz w:val="57"/>
              <w:szCs w:val="57"/>
            </w:rPr>
            <w:t>20</w:t>
          </w:r>
          <w:r w:rsidR="009F727E" w:rsidRPr="00E71078">
            <w:rPr>
              <w:sz w:val="57"/>
              <w:szCs w:val="57"/>
            </w:rPr>
            <w:t>2</w:t>
          </w:r>
          <w:r w:rsidR="000C083F" w:rsidRPr="00E71078">
            <w:rPr>
              <w:sz w:val="57"/>
              <w:szCs w:val="57"/>
            </w:rPr>
            <w:t>1</w:t>
          </w:r>
          <w:r w:rsidRPr="00E71078">
            <w:rPr>
              <w:sz w:val="57"/>
              <w:szCs w:val="57"/>
            </w:rPr>
            <w:t>-202</w:t>
          </w:r>
          <w:r w:rsidR="000C083F" w:rsidRPr="00E71078">
            <w:rPr>
              <w:sz w:val="57"/>
              <w:szCs w:val="57"/>
            </w:rPr>
            <w:t>2</w:t>
          </w:r>
          <w:proofErr w:type="gramEnd"/>
        </w:p>
        <w:p w14:paraId="763B7594" w14:textId="77777777" w:rsidR="00607C5D" w:rsidRPr="00E71078" w:rsidRDefault="00607C5D" w:rsidP="00607C5D">
          <w:pPr>
            <w:pStyle w:val="Rubrik"/>
          </w:pPr>
          <w:r w:rsidRPr="00E71078">
            <w:rPr>
              <w:noProof/>
              <w:lang w:eastAsia="sv-SE"/>
            </w:rPr>
            <mc:AlternateContent>
              <mc:Choice Requires="wps">
                <w:drawing>
                  <wp:anchor distT="0" distB="0" distL="114300" distR="114300" simplePos="0" relativeHeight="251661312" behindDoc="0" locked="0" layoutInCell="1" allowOverlap="1" wp14:anchorId="107F1CF8" wp14:editId="7787067F">
                    <wp:simplePos x="0" y="0"/>
                    <wp:positionH relativeFrom="column">
                      <wp:posOffset>-1214467</wp:posOffset>
                    </wp:positionH>
                    <wp:positionV relativeFrom="paragraph">
                      <wp:posOffset>185997</wp:posOffset>
                    </wp:positionV>
                    <wp:extent cx="8575675" cy="7162165"/>
                    <wp:effectExtent l="0" t="0" r="0" b="635"/>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5675" cy="7162165"/>
                            </a:xfrm>
                            <a:prstGeom prst="rect">
                              <a:avLst/>
                            </a:prstGeom>
                            <a:noFill/>
                            <a:ln w="9525">
                              <a:noFill/>
                              <a:miter lim="800000"/>
                              <a:headEnd/>
                              <a:tailEnd/>
                            </a:ln>
                          </wps:spPr>
                          <wps:txbx>
                            <w:txbxContent>
                              <w:p w14:paraId="2531F8BE" w14:textId="77777777" w:rsidR="001C66A4" w:rsidRDefault="001C66A4">
                                <w:r>
                                  <w:rPr>
                                    <w:noProof/>
                                    <w:lang w:eastAsia="sv-SE"/>
                                  </w:rPr>
                                  <w:drawing>
                                    <wp:inline distT="0" distB="0" distL="0" distR="0" wp14:anchorId="05618ED4" wp14:editId="54371A46">
                                      <wp:extent cx="9001125" cy="6000750"/>
                                      <wp:effectExtent l="0" t="0" r="9525" b="0"/>
                                      <wp:docPr id="568" name="Bildobjekt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ärups skola_F2B5300.jpg"/>
                                              <pic:cNvPicPr/>
                                            </pic:nvPicPr>
                                            <pic:blipFill>
                                              <a:blip r:embed="rId12">
                                                <a:extLst>
                                                  <a:ext uri="{28A0092B-C50C-407E-A947-70E740481C1C}">
                                                    <a14:useLocalDpi xmlns:a14="http://schemas.microsoft.com/office/drawing/2010/main" val="0"/>
                                                  </a:ext>
                                                </a:extLst>
                                              </a:blip>
                                              <a:stretch>
                                                <a:fillRect/>
                                              </a:stretch>
                                            </pic:blipFill>
                                            <pic:spPr>
                                              <a:xfrm>
                                                <a:off x="0" y="0"/>
                                                <a:ext cx="9001125" cy="60007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7F1CF8" id="_x0000_t202" coordsize="21600,21600" o:spt="202" path="m,l,21600r21600,l21600,xe">
                    <v:stroke joinstyle="miter"/>
                    <v:path gradientshapeok="t" o:connecttype="rect"/>
                  </v:shapetype>
                  <v:shape id="Textruta 2" o:spid="_x0000_s1026" type="#_x0000_t202" style="position:absolute;margin-left:-95.65pt;margin-top:14.65pt;width:675.25pt;height:56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" filled="f" stroked="f">
                    <v:textbox>
                      <w:txbxContent>
                        <w:p w14:paraId="2531F8BE" w14:textId="77777777" w:rsidR="001C66A4" w:rsidRDefault="001C66A4">
                          <w:r>
                            <w:rPr>
                              <w:noProof/>
                              <w:lang w:eastAsia="sv-SE"/>
                            </w:rPr>
                            <w:drawing>
                              <wp:inline distT="0" distB="0" distL="0" distR="0" wp14:anchorId="05618ED4" wp14:editId="54371A46">
                                <wp:extent cx="9001125" cy="6000750"/>
                                <wp:effectExtent l="0" t="0" r="9525" b="0"/>
                                <wp:docPr id="568" name="Bildobjekt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ärups skola_F2B5300.jpg"/>
                                        <pic:cNvPicPr/>
                                      </pic:nvPicPr>
                                      <pic:blipFill>
                                        <a:blip r:embed="rId12">
                                          <a:extLst>
                                            <a:ext uri="{28A0092B-C50C-407E-A947-70E740481C1C}">
                                              <a14:useLocalDpi xmlns:a14="http://schemas.microsoft.com/office/drawing/2010/main" val="0"/>
                                            </a:ext>
                                          </a:extLst>
                                        </a:blip>
                                        <a:stretch>
                                          <a:fillRect/>
                                        </a:stretch>
                                      </pic:blipFill>
                                      <pic:spPr>
                                        <a:xfrm>
                                          <a:off x="0" y="0"/>
                                          <a:ext cx="9001125" cy="6000750"/>
                                        </a:xfrm>
                                        <a:prstGeom prst="rect">
                                          <a:avLst/>
                                        </a:prstGeom>
                                      </pic:spPr>
                                    </pic:pic>
                                  </a:graphicData>
                                </a:graphic>
                              </wp:inline>
                            </w:drawing>
                          </w:r>
                        </w:p>
                      </w:txbxContent>
                    </v:textbox>
                  </v:shape>
                </w:pict>
              </mc:Fallback>
            </mc:AlternateContent>
          </w:r>
        </w:p>
        <w:p w14:paraId="621AA3F4" w14:textId="77777777" w:rsidR="00607C5D" w:rsidRPr="00E71078" w:rsidRDefault="00607C5D" w:rsidP="00607C5D">
          <w:pPr>
            <w:pStyle w:val="Rubrik"/>
          </w:pPr>
        </w:p>
        <w:p w14:paraId="3310A4C7" w14:textId="77777777" w:rsidR="00F3447D" w:rsidRPr="00E71078" w:rsidRDefault="00D30B57" w:rsidP="00607C5D">
          <w:pPr>
            <w:pStyle w:val="Rubrik"/>
            <w:rPr>
              <w:rFonts w:asciiTheme="majorHAnsi" w:hAnsiTheme="majorHAnsi"/>
              <w:b/>
              <w:bCs/>
              <w:color w:val="365F91" w:themeColor="accent1" w:themeShade="BF"/>
              <w:sz w:val="28"/>
              <w:szCs w:val="28"/>
              <w:lang w:eastAsia="sv-SE"/>
            </w:rPr>
          </w:pPr>
          <w:r w:rsidRPr="00E71078">
            <w:rPr>
              <w:noProof/>
              <w:sz w:val="57"/>
              <w:szCs w:val="57"/>
              <w:lang w:eastAsia="sv-SE"/>
            </w:rPr>
            <mc:AlternateContent>
              <mc:Choice Requires="wps">
                <w:drawing>
                  <wp:anchor distT="0" distB="0" distL="114300" distR="114300" simplePos="0" relativeHeight="251666432" behindDoc="0" locked="0" layoutInCell="1" allowOverlap="1" wp14:anchorId="12111D04" wp14:editId="22264BAA">
                    <wp:simplePos x="0" y="0"/>
                    <wp:positionH relativeFrom="column">
                      <wp:posOffset>4902200</wp:posOffset>
                    </wp:positionH>
                    <wp:positionV relativeFrom="paragraph">
                      <wp:posOffset>4970145</wp:posOffset>
                    </wp:positionV>
                    <wp:extent cx="1228725" cy="266700"/>
                    <wp:effectExtent l="0" t="0" r="0" b="0"/>
                    <wp:wrapNone/>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66700"/>
                            </a:xfrm>
                            <a:prstGeom prst="rect">
                              <a:avLst/>
                            </a:prstGeom>
                            <a:noFill/>
                            <a:ln w="9525">
                              <a:noFill/>
                              <a:miter lim="800000"/>
                              <a:headEnd/>
                              <a:tailEnd/>
                            </a:ln>
                          </wps:spPr>
                          <wps:txbx>
                            <w:txbxContent>
                              <w:p w14:paraId="36DF4970" w14:textId="77777777" w:rsidR="001C66A4" w:rsidRPr="00D30B57" w:rsidRDefault="001C66A4" w:rsidP="00346A17">
                                <w:pPr>
                                  <w:rPr>
                                    <w:sz w:val="20"/>
                                    <w:szCs w:val="20"/>
                                  </w:rPr>
                                </w:pPr>
                                <w:r w:rsidRPr="00D30B57">
                                  <w:rPr>
                                    <w:sz w:val="20"/>
                                    <w:szCs w:val="20"/>
                                  </w:rPr>
                                  <w:t>Foto: Åsa Siller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11D04" id="_x0000_s1027" type="#_x0000_t202" style="position:absolute;margin-left:386pt;margin-top:391.35pt;width:96.7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" filled="f" stroked="f">
                    <v:textbox>
                      <w:txbxContent>
                        <w:p w14:paraId="36DF4970" w14:textId="77777777" w:rsidR="001C66A4" w:rsidRPr="00D30B57" w:rsidRDefault="001C66A4" w:rsidP="00346A17">
                          <w:pPr>
                            <w:rPr>
                              <w:sz w:val="20"/>
                              <w:szCs w:val="20"/>
                            </w:rPr>
                          </w:pPr>
                          <w:r w:rsidRPr="00D30B57">
                            <w:rPr>
                              <w:sz w:val="20"/>
                              <w:szCs w:val="20"/>
                            </w:rPr>
                            <w:t>Foto: Åsa Siller</w:t>
                          </w:r>
                        </w:p>
                      </w:txbxContent>
                    </v:textbox>
                  </v:shape>
                </w:pict>
              </mc:Fallback>
            </mc:AlternateContent>
          </w:r>
          <w:r w:rsidR="00F3447D" w:rsidRPr="00E71078">
            <w:br w:type="page"/>
          </w:r>
        </w:p>
      </w:sdtContent>
    </w:sdt>
    <w:sdt>
      <w:sdtPr>
        <w:rPr>
          <w:rFonts w:ascii="Sabon" w:eastAsiaTheme="minorHAnsi" w:hAnsi="Sabon" w:cstheme="minorBidi"/>
          <w:b w:val="0"/>
          <w:bCs w:val="0"/>
          <w:color w:val="auto"/>
          <w:sz w:val="22"/>
          <w:szCs w:val="22"/>
          <w:lang w:eastAsia="en-US"/>
        </w:rPr>
        <w:id w:val="1703292035"/>
        <w:docPartObj>
          <w:docPartGallery w:val="Table of Contents"/>
          <w:docPartUnique/>
        </w:docPartObj>
      </w:sdtPr>
      <w:sdtEndPr>
        <w:rPr>
          <w:rFonts w:ascii="Garamond" w:hAnsi="Garamond"/>
          <w:sz w:val="26"/>
        </w:rPr>
      </w:sdtEndPr>
      <w:sdtContent>
        <w:p w14:paraId="760C272A" w14:textId="77777777" w:rsidR="007065CC" w:rsidRDefault="00C1518B" w:rsidP="00827356">
          <w:pPr>
            <w:pStyle w:val="Innehllsfrteckningsrubrik"/>
            <w:rPr>
              <w:noProof/>
            </w:rPr>
          </w:pPr>
          <w:r w:rsidRPr="00E71078">
            <w:rPr>
              <w:rStyle w:val="Rubrik2Char"/>
              <w:b w:val="0"/>
            </w:rPr>
            <w:t>Innehållsförteckning</w:t>
          </w:r>
          <w:r w:rsidRPr="00E71078">
            <w:rPr>
              <w:b w:val="0"/>
              <w:bCs w:val="0"/>
              <w:sz w:val="22"/>
            </w:rPr>
            <w:fldChar w:fldCharType="begin"/>
          </w:r>
          <w:r w:rsidRPr="00E71078">
            <w:rPr>
              <w:sz w:val="22"/>
            </w:rPr>
            <w:instrText xml:space="preserve"> TOC \o "1-3" \h \z \u </w:instrText>
          </w:r>
          <w:r w:rsidRPr="00E71078">
            <w:rPr>
              <w:b w:val="0"/>
              <w:bCs w:val="0"/>
              <w:sz w:val="22"/>
            </w:rPr>
            <w:fldChar w:fldCharType="separate"/>
          </w:r>
        </w:p>
        <w:p w14:paraId="4B476A8C" w14:textId="1E4CB981" w:rsidR="007065CC" w:rsidRDefault="007065CC">
          <w:pPr>
            <w:pStyle w:val="Innehll1"/>
            <w:tabs>
              <w:tab w:val="right" w:leader="dot" w:pos="9737"/>
            </w:tabs>
            <w:rPr>
              <w:rFonts w:asciiTheme="minorHAnsi" w:eastAsiaTheme="minorEastAsia" w:hAnsiTheme="minorHAnsi"/>
              <w:noProof/>
              <w:kern w:val="2"/>
              <w:sz w:val="22"/>
              <w:lang w:eastAsia="sv-SE"/>
              <w14:ligatures w14:val="standardContextual"/>
            </w:rPr>
          </w:pPr>
          <w:hyperlink w:anchor="_Toc157082331" w:history="1">
            <w:r w:rsidRPr="00A9443C">
              <w:rPr>
                <w:rStyle w:val="Hyperlnk"/>
                <w:noProof/>
              </w:rPr>
              <w:t>FÖRORD</w:t>
            </w:r>
            <w:r>
              <w:rPr>
                <w:noProof/>
                <w:webHidden/>
              </w:rPr>
              <w:tab/>
            </w:r>
            <w:r>
              <w:rPr>
                <w:noProof/>
                <w:webHidden/>
              </w:rPr>
              <w:fldChar w:fldCharType="begin"/>
            </w:r>
            <w:r>
              <w:rPr>
                <w:noProof/>
                <w:webHidden/>
              </w:rPr>
              <w:instrText xml:space="preserve"> PAGEREF _Toc157082331 \h </w:instrText>
            </w:r>
            <w:r>
              <w:rPr>
                <w:noProof/>
                <w:webHidden/>
              </w:rPr>
            </w:r>
            <w:r>
              <w:rPr>
                <w:noProof/>
                <w:webHidden/>
              </w:rPr>
              <w:fldChar w:fldCharType="separate"/>
            </w:r>
            <w:r>
              <w:rPr>
                <w:noProof/>
                <w:webHidden/>
              </w:rPr>
              <w:t>3</w:t>
            </w:r>
            <w:r>
              <w:rPr>
                <w:noProof/>
                <w:webHidden/>
              </w:rPr>
              <w:fldChar w:fldCharType="end"/>
            </w:r>
          </w:hyperlink>
        </w:p>
        <w:p w14:paraId="0DCF531B" w14:textId="4E24DC2A" w:rsidR="007065CC" w:rsidRDefault="007065CC">
          <w:pPr>
            <w:pStyle w:val="Innehll1"/>
            <w:tabs>
              <w:tab w:val="right" w:leader="dot" w:pos="9737"/>
            </w:tabs>
            <w:rPr>
              <w:rFonts w:asciiTheme="minorHAnsi" w:eastAsiaTheme="minorEastAsia" w:hAnsiTheme="minorHAnsi"/>
              <w:noProof/>
              <w:kern w:val="2"/>
              <w:sz w:val="22"/>
              <w:lang w:eastAsia="sv-SE"/>
              <w14:ligatures w14:val="standardContextual"/>
            </w:rPr>
          </w:pPr>
          <w:hyperlink w:anchor="_Toc157082332" w:history="1">
            <w:r w:rsidRPr="00A9443C">
              <w:rPr>
                <w:rStyle w:val="Hyperlnk"/>
                <w:caps/>
                <w:noProof/>
                <w:spacing w:val="-22"/>
              </w:rPr>
              <w:t>Förutsättningar</w:t>
            </w:r>
            <w:r>
              <w:rPr>
                <w:noProof/>
                <w:webHidden/>
              </w:rPr>
              <w:tab/>
            </w:r>
            <w:r>
              <w:rPr>
                <w:noProof/>
                <w:webHidden/>
              </w:rPr>
              <w:fldChar w:fldCharType="begin"/>
            </w:r>
            <w:r>
              <w:rPr>
                <w:noProof/>
                <w:webHidden/>
              </w:rPr>
              <w:instrText xml:space="preserve"> PAGEREF _Toc157082332 \h </w:instrText>
            </w:r>
            <w:r>
              <w:rPr>
                <w:noProof/>
                <w:webHidden/>
              </w:rPr>
            </w:r>
            <w:r>
              <w:rPr>
                <w:noProof/>
                <w:webHidden/>
              </w:rPr>
              <w:fldChar w:fldCharType="separate"/>
            </w:r>
            <w:r>
              <w:rPr>
                <w:noProof/>
                <w:webHidden/>
              </w:rPr>
              <w:t>5</w:t>
            </w:r>
            <w:r>
              <w:rPr>
                <w:noProof/>
                <w:webHidden/>
              </w:rPr>
              <w:fldChar w:fldCharType="end"/>
            </w:r>
          </w:hyperlink>
        </w:p>
        <w:p w14:paraId="65B3E8E8" w14:textId="32ED9E93" w:rsidR="007065CC" w:rsidRDefault="007065CC">
          <w:pPr>
            <w:pStyle w:val="Innehll2"/>
            <w:tabs>
              <w:tab w:val="right" w:leader="dot" w:pos="9737"/>
            </w:tabs>
            <w:rPr>
              <w:rFonts w:asciiTheme="minorHAnsi" w:eastAsiaTheme="minorEastAsia" w:hAnsiTheme="minorHAnsi"/>
              <w:noProof/>
              <w:kern w:val="2"/>
              <w:sz w:val="22"/>
              <w:lang w:eastAsia="sv-SE"/>
              <w14:ligatures w14:val="standardContextual"/>
            </w:rPr>
          </w:pPr>
          <w:hyperlink w:anchor="_Toc157082333" w:history="1">
            <w:r w:rsidRPr="00A9443C">
              <w:rPr>
                <w:rStyle w:val="Hyperlnk"/>
                <w:caps/>
                <w:noProof/>
              </w:rPr>
              <w:t>Kommunfullmäktiges mål för åren 2019-2022 och god ekonomisk hushållning</w:t>
            </w:r>
            <w:r>
              <w:rPr>
                <w:noProof/>
                <w:webHidden/>
              </w:rPr>
              <w:tab/>
            </w:r>
            <w:r>
              <w:rPr>
                <w:noProof/>
                <w:webHidden/>
              </w:rPr>
              <w:fldChar w:fldCharType="begin"/>
            </w:r>
            <w:r>
              <w:rPr>
                <w:noProof/>
                <w:webHidden/>
              </w:rPr>
              <w:instrText xml:space="preserve"> PAGEREF _Toc157082333 \h </w:instrText>
            </w:r>
            <w:r>
              <w:rPr>
                <w:noProof/>
                <w:webHidden/>
              </w:rPr>
            </w:r>
            <w:r>
              <w:rPr>
                <w:noProof/>
                <w:webHidden/>
              </w:rPr>
              <w:fldChar w:fldCharType="separate"/>
            </w:r>
            <w:r>
              <w:rPr>
                <w:noProof/>
                <w:webHidden/>
              </w:rPr>
              <w:t>5</w:t>
            </w:r>
            <w:r>
              <w:rPr>
                <w:noProof/>
                <w:webHidden/>
              </w:rPr>
              <w:fldChar w:fldCharType="end"/>
            </w:r>
          </w:hyperlink>
        </w:p>
        <w:p w14:paraId="41FAEBAA" w14:textId="11A4F36E" w:rsidR="007065CC" w:rsidRDefault="007065CC">
          <w:pPr>
            <w:pStyle w:val="Innehll3"/>
            <w:tabs>
              <w:tab w:val="right" w:leader="dot" w:pos="9737"/>
            </w:tabs>
            <w:rPr>
              <w:rFonts w:asciiTheme="minorHAnsi" w:eastAsiaTheme="minorEastAsia" w:hAnsiTheme="minorHAnsi"/>
              <w:noProof/>
              <w:kern w:val="2"/>
              <w:sz w:val="22"/>
              <w:lang w:eastAsia="sv-SE"/>
              <w14:ligatures w14:val="standardContextual"/>
            </w:rPr>
          </w:pPr>
          <w:hyperlink w:anchor="_Toc157082334" w:history="1">
            <w:r w:rsidRPr="00A9443C">
              <w:rPr>
                <w:rStyle w:val="Hyperlnk"/>
                <w:rFonts w:ascii="Frutiger 55 Roman" w:eastAsiaTheme="majorEastAsia" w:hAnsi="Frutiger 55 Roman" w:cstheme="majorBidi"/>
                <w:bCs/>
                <w:noProof/>
              </w:rPr>
              <w:t>Politikområden för kommunfullmäktiges mål 2019-2022</w:t>
            </w:r>
            <w:r>
              <w:rPr>
                <w:noProof/>
                <w:webHidden/>
              </w:rPr>
              <w:tab/>
            </w:r>
            <w:r>
              <w:rPr>
                <w:noProof/>
                <w:webHidden/>
              </w:rPr>
              <w:fldChar w:fldCharType="begin"/>
            </w:r>
            <w:r>
              <w:rPr>
                <w:noProof/>
                <w:webHidden/>
              </w:rPr>
              <w:instrText xml:space="preserve"> PAGEREF _Toc157082334 \h </w:instrText>
            </w:r>
            <w:r>
              <w:rPr>
                <w:noProof/>
                <w:webHidden/>
              </w:rPr>
            </w:r>
            <w:r>
              <w:rPr>
                <w:noProof/>
                <w:webHidden/>
              </w:rPr>
              <w:fldChar w:fldCharType="separate"/>
            </w:r>
            <w:r>
              <w:rPr>
                <w:noProof/>
                <w:webHidden/>
              </w:rPr>
              <w:t>6</w:t>
            </w:r>
            <w:r>
              <w:rPr>
                <w:noProof/>
                <w:webHidden/>
              </w:rPr>
              <w:fldChar w:fldCharType="end"/>
            </w:r>
          </w:hyperlink>
        </w:p>
        <w:p w14:paraId="522FBB5D" w14:textId="3ADCC40B" w:rsidR="007065CC" w:rsidRDefault="007065CC">
          <w:pPr>
            <w:pStyle w:val="Innehll3"/>
            <w:tabs>
              <w:tab w:val="right" w:leader="dot" w:pos="9737"/>
            </w:tabs>
            <w:rPr>
              <w:rFonts w:asciiTheme="minorHAnsi" w:eastAsiaTheme="minorEastAsia" w:hAnsiTheme="minorHAnsi"/>
              <w:noProof/>
              <w:kern w:val="2"/>
              <w:sz w:val="22"/>
              <w:lang w:eastAsia="sv-SE"/>
              <w14:ligatures w14:val="standardContextual"/>
            </w:rPr>
          </w:pPr>
          <w:hyperlink w:anchor="_Toc157082335" w:history="1">
            <w:r w:rsidRPr="00A9443C">
              <w:rPr>
                <w:rStyle w:val="Hyperlnk"/>
                <w:rFonts w:eastAsiaTheme="majorEastAsia" w:cstheme="majorBidi"/>
                <w:bCs/>
                <w:noProof/>
              </w:rPr>
              <w:t>Ekonomiskt ansvarstagande</w:t>
            </w:r>
            <w:r>
              <w:rPr>
                <w:noProof/>
                <w:webHidden/>
              </w:rPr>
              <w:tab/>
            </w:r>
            <w:r>
              <w:rPr>
                <w:noProof/>
                <w:webHidden/>
              </w:rPr>
              <w:fldChar w:fldCharType="begin"/>
            </w:r>
            <w:r>
              <w:rPr>
                <w:noProof/>
                <w:webHidden/>
              </w:rPr>
              <w:instrText xml:space="preserve"> PAGEREF _Toc157082335 \h </w:instrText>
            </w:r>
            <w:r>
              <w:rPr>
                <w:noProof/>
                <w:webHidden/>
              </w:rPr>
            </w:r>
            <w:r>
              <w:rPr>
                <w:noProof/>
                <w:webHidden/>
              </w:rPr>
              <w:fldChar w:fldCharType="separate"/>
            </w:r>
            <w:r>
              <w:rPr>
                <w:noProof/>
                <w:webHidden/>
              </w:rPr>
              <w:t>6</w:t>
            </w:r>
            <w:r>
              <w:rPr>
                <w:noProof/>
                <w:webHidden/>
              </w:rPr>
              <w:fldChar w:fldCharType="end"/>
            </w:r>
          </w:hyperlink>
        </w:p>
        <w:p w14:paraId="0C33BA20" w14:textId="35B961F3" w:rsidR="007065CC" w:rsidRDefault="007065CC">
          <w:pPr>
            <w:pStyle w:val="Innehll2"/>
            <w:tabs>
              <w:tab w:val="right" w:leader="dot" w:pos="9737"/>
            </w:tabs>
            <w:rPr>
              <w:rFonts w:asciiTheme="minorHAnsi" w:eastAsiaTheme="minorEastAsia" w:hAnsiTheme="minorHAnsi"/>
              <w:noProof/>
              <w:kern w:val="2"/>
              <w:sz w:val="22"/>
              <w:lang w:eastAsia="sv-SE"/>
              <w14:ligatures w14:val="standardContextual"/>
            </w:rPr>
          </w:pPr>
          <w:hyperlink w:anchor="_Toc157082336" w:history="1">
            <w:r w:rsidRPr="00A9443C">
              <w:rPr>
                <w:rStyle w:val="Hyperlnk"/>
                <w:noProof/>
              </w:rPr>
              <w:t>EKONOMISTYRDIREKTIV</w:t>
            </w:r>
            <w:r>
              <w:rPr>
                <w:noProof/>
                <w:webHidden/>
              </w:rPr>
              <w:tab/>
            </w:r>
            <w:r>
              <w:rPr>
                <w:noProof/>
                <w:webHidden/>
              </w:rPr>
              <w:fldChar w:fldCharType="begin"/>
            </w:r>
            <w:r>
              <w:rPr>
                <w:noProof/>
                <w:webHidden/>
              </w:rPr>
              <w:instrText xml:space="preserve"> PAGEREF _Toc157082336 \h </w:instrText>
            </w:r>
            <w:r>
              <w:rPr>
                <w:noProof/>
                <w:webHidden/>
              </w:rPr>
            </w:r>
            <w:r>
              <w:rPr>
                <w:noProof/>
                <w:webHidden/>
              </w:rPr>
              <w:fldChar w:fldCharType="separate"/>
            </w:r>
            <w:r>
              <w:rPr>
                <w:noProof/>
                <w:webHidden/>
              </w:rPr>
              <w:t>6</w:t>
            </w:r>
            <w:r>
              <w:rPr>
                <w:noProof/>
                <w:webHidden/>
              </w:rPr>
              <w:fldChar w:fldCharType="end"/>
            </w:r>
          </w:hyperlink>
        </w:p>
        <w:p w14:paraId="37782136" w14:textId="7846629B" w:rsidR="007065CC" w:rsidRDefault="007065CC">
          <w:pPr>
            <w:pStyle w:val="Innehll3"/>
            <w:tabs>
              <w:tab w:val="right" w:leader="dot" w:pos="9737"/>
            </w:tabs>
            <w:rPr>
              <w:rFonts w:asciiTheme="minorHAnsi" w:eastAsiaTheme="minorEastAsia" w:hAnsiTheme="minorHAnsi"/>
              <w:noProof/>
              <w:kern w:val="2"/>
              <w:sz w:val="22"/>
              <w:lang w:eastAsia="sv-SE"/>
              <w14:ligatures w14:val="standardContextual"/>
            </w:rPr>
          </w:pPr>
          <w:hyperlink w:anchor="_Toc157082337" w:history="1">
            <w:r w:rsidRPr="00A9443C">
              <w:rPr>
                <w:rStyle w:val="Hyperlnk"/>
                <w:noProof/>
              </w:rPr>
              <w:t>Övergripande</w:t>
            </w:r>
            <w:r>
              <w:rPr>
                <w:noProof/>
                <w:webHidden/>
              </w:rPr>
              <w:tab/>
            </w:r>
            <w:r>
              <w:rPr>
                <w:noProof/>
                <w:webHidden/>
              </w:rPr>
              <w:fldChar w:fldCharType="begin"/>
            </w:r>
            <w:r>
              <w:rPr>
                <w:noProof/>
                <w:webHidden/>
              </w:rPr>
              <w:instrText xml:space="preserve"> PAGEREF _Toc157082337 \h </w:instrText>
            </w:r>
            <w:r>
              <w:rPr>
                <w:noProof/>
                <w:webHidden/>
              </w:rPr>
            </w:r>
            <w:r>
              <w:rPr>
                <w:noProof/>
                <w:webHidden/>
              </w:rPr>
              <w:fldChar w:fldCharType="separate"/>
            </w:r>
            <w:r>
              <w:rPr>
                <w:noProof/>
                <w:webHidden/>
              </w:rPr>
              <w:t>6</w:t>
            </w:r>
            <w:r>
              <w:rPr>
                <w:noProof/>
                <w:webHidden/>
              </w:rPr>
              <w:fldChar w:fldCharType="end"/>
            </w:r>
          </w:hyperlink>
        </w:p>
        <w:p w14:paraId="169EE851" w14:textId="709D1D9C" w:rsidR="007065CC" w:rsidRDefault="007065CC">
          <w:pPr>
            <w:pStyle w:val="Innehll3"/>
            <w:tabs>
              <w:tab w:val="right" w:leader="dot" w:pos="9737"/>
            </w:tabs>
            <w:rPr>
              <w:rFonts w:asciiTheme="minorHAnsi" w:eastAsiaTheme="minorEastAsia" w:hAnsiTheme="minorHAnsi"/>
              <w:noProof/>
              <w:kern w:val="2"/>
              <w:sz w:val="22"/>
              <w:lang w:eastAsia="sv-SE"/>
              <w14:ligatures w14:val="standardContextual"/>
            </w:rPr>
          </w:pPr>
          <w:hyperlink w:anchor="_Toc157082338" w:history="1">
            <w:r w:rsidRPr="00A9443C">
              <w:rPr>
                <w:rStyle w:val="Hyperlnk"/>
                <w:noProof/>
              </w:rPr>
              <w:t>Fastställande av budget</w:t>
            </w:r>
            <w:r>
              <w:rPr>
                <w:noProof/>
                <w:webHidden/>
              </w:rPr>
              <w:tab/>
            </w:r>
            <w:r>
              <w:rPr>
                <w:noProof/>
                <w:webHidden/>
              </w:rPr>
              <w:fldChar w:fldCharType="begin"/>
            </w:r>
            <w:r>
              <w:rPr>
                <w:noProof/>
                <w:webHidden/>
              </w:rPr>
              <w:instrText xml:space="preserve"> PAGEREF _Toc157082338 \h </w:instrText>
            </w:r>
            <w:r>
              <w:rPr>
                <w:noProof/>
                <w:webHidden/>
              </w:rPr>
            </w:r>
            <w:r>
              <w:rPr>
                <w:noProof/>
                <w:webHidden/>
              </w:rPr>
              <w:fldChar w:fldCharType="separate"/>
            </w:r>
            <w:r>
              <w:rPr>
                <w:noProof/>
                <w:webHidden/>
              </w:rPr>
              <w:t>6</w:t>
            </w:r>
            <w:r>
              <w:rPr>
                <w:noProof/>
                <w:webHidden/>
              </w:rPr>
              <w:fldChar w:fldCharType="end"/>
            </w:r>
          </w:hyperlink>
        </w:p>
        <w:p w14:paraId="69431AC7" w14:textId="751EDB05" w:rsidR="007065CC" w:rsidRDefault="007065CC">
          <w:pPr>
            <w:pStyle w:val="Innehll3"/>
            <w:tabs>
              <w:tab w:val="right" w:leader="dot" w:pos="9737"/>
            </w:tabs>
            <w:rPr>
              <w:rFonts w:asciiTheme="minorHAnsi" w:eastAsiaTheme="minorEastAsia" w:hAnsiTheme="minorHAnsi"/>
              <w:noProof/>
              <w:kern w:val="2"/>
              <w:sz w:val="22"/>
              <w:lang w:eastAsia="sv-SE"/>
              <w14:ligatures w14:val="standardContextual"/>
            </w:rPr>
          </w:pPr>
          <w:hyperlink w:anchor="_Toc157082339" w:history="1">
            <w:r w:rsidRPr="00A9443C">
              <w:rPr>
                <w:rStyle w:val="Hyperlnk"/>
                <w:noProof/>
              </w:rPr>
              <w:t>Ombudgetering/tilläggsbudget</w:t>
            </w:r>
            <w:r>
              <w:rPr>
                <w:noProof/>
                <w:webHidden/>
              </w:rPr>
              <w:tab/>
            </w:r>
            <w:r>
              <w:rPr>
                <w:noProof/>
                <w:webHidden/>
              </w:rPr>
              <w:fldChar w:fldCharType="begin"/>
            </w:r>
            <w:r>
              <w:rPr>
                <w:noProof/>
                <w:webHidden/>
              </w:rPr>
              <w:instrText xml:space="preserve"> PAGEREF _Toc157082339 \h </w:instrText>
            </w:r>
            <w:r>
              <w:rPr>
                <w:noProof/>
                <w:webHidden/>
              </w:rPr>
            </w:r>
            <w:r>
              <w:rPr>
                <w:noProof/>
                <w:webHidden/>
              </w:rPr>
              <w:fldChar w:fldCharType="separate"/>
            </w:r>
            <w:r>
              <w:rPr>
                <w:noProof/>
                <w:webHidden/>
              </w:rPr>
              <w:t>6</w:t>
            </w:r>
            <w:r>
              <w:rPr>
                <w:noProof/>
                <w:webHidden/>
              </w:rPr>
              <w:fldChar w:fldCharType="end"/>
            </w:r>
          </w:hyperlink>
        </w:p>
        <w:p w14:paraId="4E673CB4" w14:textId="599F36AA" w:rsidR="007065CC" w:rsidRDefault="007065CC">
          <w:pPr>
            <w:pStyle w:val="Innehll3"/>
            <w:tabs>
              <w:tab w:val="right" w:leader="dot" w:pos="9737"/>
            </w:tabs>
            <w:rPr>
              <w:rFonts w:asciiTheme="minorHAnsi" w:eastAsiaTheme="minorEastAsia" w:hAnsiTheme="minorHAnsi"/>
              <w:noProof/>
              <w:kern w:val="2"/>
              <w:sz w:val="22"/>
              <w:lang w:eastAsia="sv-SE"/>
              <w14:ligatures w14:val="standardContextual"/>
            </w:rPr>
          </w:pPr>
          <w:hyperlink w:anchor="_Toc157082340" w:history="1">
            <w:r w:rsidRPr="00A9443C">
              <w:rPr>
                <w:rStyle w:val="Hyperlnk"/>
                <w:noProof/>
              </w:rPr>
              <w:t>Resultatutjämningsreserv</w:t>
            </w:r>
            <w:r>
              <w:rPr>
                <w:noProof/>
                <w:webHidden/>
              </w:rPr>
              <w:tab/>
            </w:r>
            <w:r>
              <w:rPr>
                <w:noProof/>
                <w:webHidden/>
              </w:rPr>
              <w:fldChar w:fldCharType="begin"/>
            </w:r>
            <w:r>
              <w:rPr>
                <w:noProof/>
                <w:webHidden/>
              </w:rPr>
              <w:instrText xml:space="preserve"> PAGEREF _Toc157082340 \h </w:instrText>
            </w:r>
            <w:r>
              <w:rPr>
                <w:noProof/>
                <w:webHidden/>
              </w:rPr>
            </w:r>
            <w:r>
              <w:rPr>
                <w:noProof/>
                <w:webHidden/>
              </w:rPr>
              <w:fldChar w:fldCharType="separate"/>
            </w:r>
            <w:r>
              <w:rPr>
                <w:noProof/>
                <w:webHidden/>
              </w:rPr>
              <w:t>7</w:t>
            </w:r>
            <w:r>
              <w:rPr>
                <w:noProof/>
                <w:webHidden/>
              </w:rPr>
              <w:fldChar w:fldCharType="end"/>
            </w:r>
          </w:hyperlink>
        </w:p>
        <w:p w14:paraId="69909B42" w14:textId="66F32BFA" w:rsidR="007065CC" w:rsidRDefault="007065CC">
          <w:pPr>
            <w:pStyle w:val="Innehll3"/>
            <w:tabs>
              <w:tab w:val="right" w:leader="dot" w:pos="9737"/>
            </w:tabs>
            <w:rPr>
              <w:rFonts w:asciiTheme="minorHAnsi" w:eastAsiaTheme="minorEastAsia" w:hAnsiTheme="minorHAnsi"/>
              <w:noProof/>
              <w:kern w:val="2"/>
              <w:sz w:val="22"/>
              <w:lang w:eastAsia="sv-SE"/>
              <w14:ligatures w14:val="standardContextual"/>
            </w:rPr>
          </w:pPr>
          <w:hyperlink w:anchor="_Toc157082341" w:history="1">
            <w:r w:rsidRPr="00A9443C">
              <w:rPr>
                <w:rStyle w:val="Hyperlnk"/>
                <w:noProof/>
              </w:rPr>
              <w:t>Pensionsskuld</w:t>
            </w:r>
            <w:r>
              <w:rPr>
                <w:noProof/>
                <w:webHidden/>
              </w:rPr>
              <w:tab/>
            </w:r>
            <w:r>
              <w:rPr>
                <w:noProof/>
                <w:webHidden/>
              </w:rPr>
              <w:fldChar w:fldCharType="begin"/>
            </w:r>
            <w:r>
              <w:rPr>
                <w:noProof/>
                <w:webHidden/>
              </w:rPr>
              <w:instrText xml:space="preserve"> PAGEREF _Toc157082341 \h </w:instrText>
            </w:r>
            <w:r>
              <w:rPr>
                <w:noProof/>
                <w:webHidden/>
              </w:rPr>
            </w:r>
            <w:r>
              <w:rPr>
                <w:noProof/>
                <w:webHidden/>
              </w:rPr>
              <w:fldChar w:fldCharType="separate"/>
            </w:r>
            <w:r>
              <w:rPr>
                <w:noProof/>
                <w:webHidden/>
              </w:rPr>
              <w:t>7</w:t>
            </w:r>
            <w:r>
              <w:rPr>
                <w:noProof/>
                <w:webHidden/>
              </w:rPr>
              <w:fldChar w:fldCharType="end"/>
            </w:r>
          </w:hyperlink>
        </w:p>
        <w:p w14:paraId="6BA112F5" w14:textId="3027755F" w:rsidR="007065CC" w:rsidRDefault="007065CC">
          <w:pPr>
            <w:pStyle w:val="Innehll3"/>
            <w:tabs>
              <w:tab w:val="right" w:leader="dot" w:pos="9737"/>
            </w:tabs>
            <w:rPr>
              <w:rFonts w:asciiTheme="minorHAnsi" w:eastAsiaTheme="minorEastAsia" w:hAnsiTheme="minorHAnsi"/>
              <w:noProof/>
              <w:kern w:val="2"/>
              <w:sz w:val="22"/>
              <w:lang w:eastAsia="sv-SE"/>
              <w14:ligatures w14:val="standardContextual"/>
            </w:rPr>
          </w:pPr>
          <w:hyperlink w:anchor="_Toc157082342" w:history="1">
            <w:r w:rsidRPr="00A9443C">
              <w:rPr>
                <w:rStyle w:val="Hyperlnk"/>
                <w:noProof/>
              </w:rPr>
              <w:t>Investeringar</w:t>
            </w:r>
            <w:r>
              <w:rPr>
                <w:noProof/>
                <w:webHidden/>
              </w:rPr>
              <w:tab/>
            </w:r>
            <w:r>
              <w:rPr>
                <w:noProof/>
                <w:webHidden/>
              </w:rPr>
              <w:fldChar w:fldCharType="begin"/>
            </w:r>
            <w:r>
              <w:rPr>
                <w:noProof/>
                <w:webHidden/>
              </w:rPr>
              <w:instrText xml:space="preserve"> PAGEREF _Toc157082342 \h </w:instrText>
            </w:r>
            <w:r>
              <w:rPr>
                <w:noProof/>
                <w:webHidden/>
              </w:rPr>
            </w:r>
            <w:r>
              <w:rPr>
                <w:noProof/>
                <w:webHidden/>
              </w:rPr>
              <w:fldChar w:fldCharType="separate"/>
            </w:r>
            <w:r>
              <w:rPr>
                <w:noProof/>
                <w:webHidden/>
              </w:rPr>
              <w:t>7</w:t>
            </w:r>
            <w:r>
              <w:rPr>
                <w:noProof/>
                <w:webHidden/>
              </w:rPr>
              <w:fldChar w:fldCharType="end"/>
            </w:r>
          </w:hyperlink>
        </w:p>
        <w:p w14:paraId="1D6134FF" w14:textId="1AD0FE9F" w:rsidR="007065CC" w:rsidRDefault="007065CC">
          <w:pPr>
            <w:pStyle w:val="Innehll3"/>
            <w:tabs>
              <w:tab w:val="right" w:leader="dot" w:pos="9737"/>
            </w:tabs>
            <w:rPr>
              <w:rFonts w:asciiTheme="minorHAnsi" w:eastAsiaTheme="minorEastAsia" w:hAnsiTheme="minorHAnsi"/>
              <w:noProof/>
              <w:kern w:val="2"/>
              <w:sz w:val="22"/>
              <w:lang w:eastAsia="sv-SE"/>
              <w14:ligatures w14:val="standardContextual"/>
            </w:rPr>
          </w:pPr>
          <w:hyperlink w:anchor="_Toc157082343" w:history="1">
            <w:r w:rsidRPr="00A9443C">
              <w:rPr>
                <w:rStyle w:val="Hyperlnk"/>
                <w:noProof/>
              </w:rPr>
              <w:t>Uppföljning</w:t>
            </w:r>
            <w:r>
              <w:rPr>
                <w:noProof/>
                <w:webHidden/>
              </w:rPr>
              <w:tab/>
            </w:r>
            <w:r>
              <w:rPr>
                <w:noProof/>
                <w:webHidden/>
              </w:rPr>
              <w:fldChar w:fldCharType="begin"/>
            </w:r>
            <w:r>
              <w:rPr>
                <w:noProof/>
                <w:webHidden/>
              </w:rPr>
              <w:instrText xml:space="preserve"> PAGEREF _Toc157082343 \h </w:instrText>
            </w:r>
            <w:r>
              <w:rPr>
                <w:noProof/>
                <w:webHidden/>
              </w:rPr>
            </w:r>
            <w:r>
              <w:rPr>
                <w:noProof/>
                <w:webHidden/>
              </w:rPr>
              <w:fldChar w:fldCharType="separate"/>
            </w:r>
            <w:r>
              <w:rPr>
                <w:noProof/>
                <w:webHidden/>
              </w:rPr>
              <w:t>7</w:t>
            </w:r>
            <w:r>
              <w:rPr>
                <w:noProof/>
                <w:webHidden/>
              </w:rPr>
              <w:fldChar w:fldCharType="end"/>
            </w:r>
          </w:hyperlink>
        </w:p>
        <w:p w14:paraId="353AD502" w14:textId="1605EF14" w:rsidR="007065CC" w:rsidRDefault="007065CC">
          <w:pPr>
            <w:pStyle w:val="Innehll3"/>
            <w:tabs>
              <w:tab w:val="right" w:leader="dot" w:pos="9737"/>
            </w:tabs>
            <w:rPr>
              <w:rFonts w:asciiTheme="minorHAnsi" w:eastAsiaTheme="minorEastAsia" w:hAnsiTheme="minorHAnsi"/>
              <w:noProof/>
              <w:kern w:val="2"/>
              <w:sz w:val="22"/>
              <w:lang w:eastAsia="sv-SE"/>
              <w14:ligatures w14:val="standardContextual"/>
            </w:rPr>
          </w:pPr>
          <w:hyperlink w:anchor="_Toc157082344" w:history="1">
            <w:r w:rsidRPr="00A9443C">
              <w:rPr>
                <w:rStyle w:val="Hyperlnk"/>
                <w:noProof/>
              </w:rPr>
              <w:t>Hantering av resultatenheternas över- och underskott</w:t>
            </w:r>
            <w:r>
              <w:rPr>
                <w:noProof/>
                <w:webHidden/>
              </w:rPr>
              <w:tab/>
            </w:r>
            <w:r>
              <w:rPr>
                <w:noProof/>
                <w:webHidden/>
              </w:rPr>
              <w:fldChar w:fldCharType="begin"/>
            </w:r>
            <w:r>
              <w:rPr>
                <w:noProof/>
                <w:webHidden/>
              </w:rPr>
              <w:instrText xml:space="preserve"> PAGEREF _Toc157082344 \h </w:instrText>
            </w:r>
            <w:r>
              <w:rPr>
                <w:noProof/>
                <w:webHidden/>
              </w:rPr>
            </w:r>
            <w:r>
              <w:rPr>
                <w:noProof/>
                <w:webHidden/>
              </w:rPr>
              <w:fldChar w:fldCharType="separate"/>
            </w:r>
            <w:r>
              <w:rPr>
                <w:noProof/>
                <w:webHidden/>
              </w:rPr>
              <w:t>7</w:t>
            </w:r>
            <w:r>
              <w:rPr>
                <w:noProof/>
                <w:webHidden/>
              </w:rPr>
              <w:fldChar w:fldCharType="end"/>
            </w:r>
          </w:hyperlink>
        </w:p>
        <w:p w14:paraId="2D0A744F" w14:textId="129C2DA5" w:rsidR="007065CC" w:rsidRDefault="007065CC">
          <w:pPr>
            <w:pStyle w:val="Innehll2"/>
            <w:tabs>
              <w:tab w:val="right" w:leader="dot" w:pos="9737"/>
            </w:tabs>
            <w:rPr>
              <w:rFonts w:asciiTheme="minorHAnsi" w:eastAsiaTheme="minorEastAsia" w:hAnsiTheme="minorHAnsi"/>
              <w:noProof/>
              <w:kern w:val="2"/>
              <w:sz w:val="22"/>
              <w:lang w:eastAsia="sv-SE"/>
              <w14:ligatures w14:val="standardContextual"/>
            </w:rPr>
          </w:pPr>
          <w:hyperlink w:anchor="_Toc157082345" w:history="1">
            <w:r w:rsidRPr="00A9443C">
              <w:rPr>
                <w:rStyle w:val="Hyperlnk"/>
                <w:noProof/>
              </w:rPr>
              <w:t>BUDGETFÖRUTSÄTTNINGAR</w:t>
            </w:r>
            <w:r>
              <w:rPr>
                <w:noProof/>
                <w:webHidden/>
              </w:rPr>
              <w:tab/>
            </w:r>
            <w:r>
              <w:rPr>
                <w:noProof/>
                <w:webHidden/>
              </w:rPr>
              <w:fldChar w:fldCharType="begin"/>
            </w:r>
            <w:r>
              <w:rPr>
                <w:noProof/>
                <w:webHidden/>
              </w:rPr>
              <w:instrText xml:space="preserve"> PAGEREF _Toc157082345 \h </w:instrText>
            </w:r>
            <w:r>
              <w:rPr>
                <w:noProof/>
                <w:webHidden/>
              </w:rPr>
            </w:r>
            <w:r>
              <w:rPr>
                <w:noProof/>
                <w:webHidden/>
              </w:rPr>
              <w:fldChar w:fldCharType="separate"/>
            </w:r>
            <w:r>
              <w:rPr>
                <w:noProof/>
                <w:webHidden/>
              </w:rPr>
              <w:t>8</w:t>
            </w:r>
            <w:r>
              <w:rPr>
                <w:noProof/>
                <w:webHidden/>
              </w:rPr>
              <w:fldChar w:fldCharType="end"/>
            </w:r>
          </w:hyperlink>
        </w:p>
        <w:p w14:paraId="051CD897" w14:textId="360FE2AF" w:rsidR="007065CC" w:rsidRDefault="007065CC">
          <w:pPr>
            <w:pStyle w:val="Innehll3"/>
            <w:tabs>
              <w:tab w:val="right" w:leader="dot" w:pos="9737"/>
            </w:tabs>
            <w:rPr>
              <w:rFonts w:asciiTheme="minorHAnsi" w:eastAsiaTheme="minorEastAsia" w:hAnsiTheme="minorHAnsi"/>
              <w:noProof/>
              <w:kern w:val="2"/>
              <w:sz w:val="22"/>
              <w:lang w:eastAsia="sv-SE"/>
              <w14:ligatures w14:val="standardContextual"/>
            </w:rPr>
          </w:pPr>
          <w:hyperlink w:anchor="_Toc157082346" w:history="1">
            <w:r w:rsidRPr="00A9443C">
              <w:rPr>
                <w:rStyle w:val="Hyperlnk"/>
                <w:noProof/>
              </w:rPr>
              <w:t>Nämnd</w:t>
            </w:r>
            <w:r>
              <w:rPr>
                <w:noProof/>
                <w:webHidden/>
              </w:rPr>
              <w:tab/>
            </w:r>
            <w:r>
              <w:rPr>
                <w:noProof/>
                <w:webHidden/>
              </w:rPr>
              <w:fldChar w:fldCharType="begin"/>
            </w:r>
            <w:r>
              <w:rPr>
                <w:noProof/>
                <w:webHidden/>
              </w:rPr>
              <w:instrText xml:space="preserve"> PAGEREF _Toc157082346 \h </w:instrText>
            </w:r>
            <w:r>
              <w:rPr>
                <w:noProof/>
                <w:webHidden/>
              </w:rPr>
            </w:r>
            <w:r>
              <w:rPr>
                <w:noProof/>
                <w:webHidden/>
              </w:rPr>
              <w:fldChar w:fldCharType="separate"/>
            </w:r>
            <w:r>
              <w:rPr>
                <w:noProof/>
                <w:webHidden/>
              </w:rPr>
              <w:t>10</w:t>
            </w:r>
            <w:r>
              <w:rPr>
                <w:noProof/>
                <w:webHidden/>
              </w:rPr>
              <w:fldChar w:fldCharType="end"/>
            </w:r>
          </w:hyperlink>
        </w:p>
        <w:p w14:paraId="3EADBCD2" w14:textId="3BBE9255" w:rsidR="007065CC" w:rsidRDefault="007065CC">
          <w:pPr>
            <w:pStyle w:val="Innehll3"/>
            <w:tabs>
              <w:tab w:val="right" w:leader="dot" w:pos="9737"/>
            </w:tabs>
            <w:rPr>
              <w:rFonts w:asciiTheme="minorHAnsi" w:eastAsiaTheme="minorEastAsia" w:hAnsiTheme="minorHAnsi"/>
              <w:noProof/>
              <w:kern w:val="2"/>
              <w:sz w:val="22"/>
              <w:lang w:eastAsia="sv-SE"/>
              <w14:ligatures w14:val="standardContextual"/>
            </w:rPr>
          </w:pPr>
          <w:hyperlink w:anchor="_Toc157082347" w:history="1">
            <w:r w:rsidRPr="00A9443C">
              <w:rPr>
                <w:rStyle w:val="Hyperlnk"/>
                <w:noProof/>
              </w:rPr>
              <w:t>Budget 2019</w:t>
            </w:r>
            <w:r>
              <w:rPr>
                <w:noProof/>
                <w:webHidden/>
              </w:rPr>
              <w:tab/>
            </w:r>
            <w:r>
              <w:rPr>
                <w:noProof/>
                <w:webHidden/>
              </w:rPr>
              <w:fldChar w:fldCharType="begin"/>
            </w:r>
            <w:r>
              <w:rPr>
                <w:noProof/>
                <w:webHidden/>
              </w:rPr>
              <w:instrText xml:space="preserve"> PAGEREF _Toc157082347 \h </w:instrText>
            </w:r>
            <w:r>
              <w:rPr>
                <w:noProof/>
                <w:webHidden/>
              </w:rPr>
            </w:r>
            <w:r>
              <w:rPr>
                <w:noProof/>
                <w:webHidden/>
              </w:rPr>
              <w:fldChar w:fldCharType="separate"/>
            </w:r>
            <w:r>
              <w:rPr>
                <w:noProof/>
                <w:webHidden/>
              </w:rPr>
              <w:t>10</w:t>
            </w:r>
            <w:r>
              <w:rPr>
                <w:noProof/>
                <w:webHidden/>
              </w:rPr>
              <w:fldChar w:fldCharType="end"/>
            </w:r>
          </w:hyperlink>
        </w:p>
        <w:p w14:paraId="2A31A553" w14:textId="12F3FBC7" w:rsidR="007065CC" w:rsidRDefault="007065CC">
          <w:pPr>
            <w:pStyle w:val="Innehll3"/>
            <w:tabs>
              <w:tab w:val="right" w:leader="dot" w:pos="9737"/>
            </w:tabs>
            <w:rPr>
              <w:rFonts w:asciiTheme="minorHAnsi" w:eastAsiaTheme="minorEastAsia" w:hAnsiTheme="minorHAnsi"/>
              <w:noProof/>
              <w:kern w:val="2"/>
              <w:sz w:val="22"/>
              <w:lang w:eastAsia="sv-SE"/>
              <w14:ligatures w14:val="standardContextual"/>
            </w:rPr>
          </w:pPr>
          <w:hyperlink w:anchor="_Toc157082348" w:history="1">
            <w:r w:rsidRPr="00A9443C">
              <w:rPr>
                <w:rStyle w:val="Hyperlnk"/>
                <w:b/>
                <w:noProof/>
              </w:rPr>
              <w:t>Budget 2020</w:t>
            </w:r>
            <w:r>
              <w:rPr>
                <w:noProof/>
                <w:webHidden/>
              </w:rPr>
              <w:tab/>
            </w:r>
            <w:r>
              <w:rPr>
                <w:noProof/>
                <w:webHidden/>
              </w:rPr>
              <w:fldChar w:fldCharType="begin"/>
            </w:r>
            <w:r>
              <w:rPr>
                <w:noProof/>
                <w:webHidden/>
              </w:rPr>
              <w:instrText xml:space="preserve"> PAGEREF _Toc157082348 \h </w:instrText>
            </w:r>
            <w:r>
              <w:rPr>
                <w:noProof/>
                <w:webHidden/>
              </w:rPr>
            </w:r>
            <w:r>
              <w:rPr>
                <w:noProof/>
                <w:webHidden/>
              </w:rPr>
              <w:fldChar w:fldCharType="separate"/>
            </w:r>
            <w:r>
              <w:rPr>
                <w:noProof/>
                <w:webHidden/>
              </w:rPr>
              <w:t>10</w:t>
            </w:r>
            <w:r>
              <w:rPr>
                <w:noProof/>
                <w:webHidden/>
              </w:rPr>
              <w:fldChar w:fldCharType="end"/>
            </w:r>
          </w:hyperlink>
        </w:p>
        <w:p w14:paraId="4DA01D3F" w14:textId="194D5FB3" w:rsidR="007065CC" w:rsidRDefault="007065CC">
          <w:pPr>
            <w:pStyle w:val="Innehll3"/>
            <w:tabs>
              <w:tab w:val="right" w:leader="dot" w:pos="9737"/>
            </w:tabs>
            <w:rPr>
              <w:rFonts w:asciiTheme="minorHAnsi" w:eastAsiaTheme="minorEastAsia" w:hAnsiTheme="minorHAnsi"/>
              <w:noProof/>
              <w:kern w:val="2"/>
              <w:sz w:val="22"/>
              <w:lang w:eastAsia="sv-SE"/>
              <w14:ligatures w14:val="standardContextual"/>
            </w:rPr>
          </w:pPr>
          <w:hyperlink w:anchor="_Toc157082349" w:history="1">
            <w:r w:rsidRPr="00A9443C">
              <w:rPr>
                <w:rStyle w:val="Hyperlnk"/>
                <w:noProof/>
              </w:rPr>
              <w:t>Budget 2021</w:t>
            </w:r>
            <w:r>
              <w:rPr>
                <w:noProof/>
                <w:webHidden/>
              </w:rPr>
              <w:tab/>
            </w:r>
            <w:r>
              <w:rPr>
                <w:noProof/>
                <w:webHidden/>
              </w:rPr>
              <w:fldChar w:fldCharType="begin"/>
            </w:r>
            <w:r>
              <w:rPr>
                <w:noProof/>
                <w:webHidden/>
              </w:rPr>
              <w:instrText xml:space="preserve"> PAGEREF _Toc157082349 \h </w:instrText>
            </w:r>
            <w:r>
              <w:rPr>
                <w:noProof/>
                <w:webHidden/>
              </w:rPr>
            </w:r>
            <w:r>
              <w:rPr>
                <w:noProof/>
                <w:webHidden/>
              </w:rPr>
              <w:fldChar w:fldCharType="separate"/>
            </w:r>
            <w:r>
              <w:rPr>
                <w:noProof/>
                <w:webHidden/>
              </w:rPr>
              <w:t>10</w:t>
            </w:r>
            <w:r>
              <w:rPr>
                <w:noProof/>
                <w:webHidden/>
              </w:rPr>
              <w:fldChar w:fldCharType="end"/>
            </w:r>
          </w:hyperlink>
        </w:p>
        <w:p w14:paraId="128EC74A" w14:textId="471C9AD4" w:rsidR="007065CC" w:rsidRDefault="007065CC">
          <w:pPr>
            <w:pStyle w:val="Innehll3"/>
            <w:tabs>
              <w:tab w:val="right" w:leader="dot" w:pos="9737"/>
            </w:tabs>
            <w:rPr>
              <w:rFonts w:asciiTheme="minorHAnsi" w:eastAsiaTheme="minorEastAsia" w:hAnsiTheme="minorHAnsi"/>
              <w:noProof/>
              <w:kern w:val="2"/>
              <w:sz w:val="22"/>
              <w:lang w:eastAsia="sv-SE"/>
              <w14:ligatures w14:val="standardContextual"/>
            </w:rPr>
          </w:pPr>
          <w:hyperlink w:anchor="_Toc157082350" w:history="1">
            <w:r w:rsidRPr="00A9443C">
              <w:rPr>
                <w:rStyle w:val="Hyperlnk"/>
                <w:noProof/>
              </w:rPr>
              <w:t>Budget 2022</w:t>
            </w:r>
            <w:r>
              <w:rPr>
                <w:noProof/>
                <w:webHidden/>
              </w:rPr>
              <w:tab/>
            </w:r>
            <w:r>
              <w:rPr>
                <w:noProof/>
                <w:webHidden/>
              </w:rPr>
              <w:fldChar w:fldCharType="begin"/>
            </w:r>
            <w:r>
              <w:rPr>
                <w:noProof/>
                <w:webHidden/>
              </w:rPr>
              <w:instrText xml:space="preserve"> PAGEREF _Toc157082350 \h </w:instrText>
            </w:r>
            <w:r>
              <w:rPr>
                <w:noProof/>
                <w:webHidden/>
              </w:rPr>
            </w:r>
            <w:r>
              <w:rPr>
                <w:noProof/>
                <w:webHidden/>
              </w:rPr>
              <w:fldChar w:fldCharType="separate"/>
            </w:r>
            <w:r>
              <w:rPr>
                <w:noProof/>
                <w:webHidden/>
              </w:rPr>
              <w:t>10</w:t>
            </w:r>
            <w:r>
              <w:rPr>
                <w:noProof/>
                <w:webHidden/>
              </w:rPr>
              <w:fldChar w:fldCharType="end"/>
            </w:r>
          </w:hyperlink>
        </w:p>
        <w:p w14:paraId="0A802DB7" w14:textId="4C254811" w:rsidR="007065CC" w:rsidRDefault="007065CC">
          <w:pPr>
            <w:pStyle w:val="Innehll2"/>
            <w:tabs>
              <w:tab w:val="right" w:leader="dot" w:pos="9737"/>
            </w:tabs>
            <w:rPr>
              <w:rFonts w:asciiTheme="minorHAnsi" w:eastAsiaTheme="minorEastAsia" w:hAnsiTheme="minorHAnsi"/>
              <w:noProof/>
              <w:kern w:val="2"/>
              <w:sz w:val="22"/>
              <w:lang w:eastAsia="sv-SE"/>
              <w14:ligatures w14:val="standardContextual"/>
            </w:rPr>
          </w:pPr>
          <w:hyperlink w:anchor="_Toc157082351" w:history="1">
            <w:r w:rsidRPr="00A9443C">
              <w:rPr>
                <w:rStyle w:val="Hyperlnk"/>
                <w:rFonts w:ascii="Frutiger 55 Roman" w:eastAsiaTheme="majorEastAsia" w:hAnsi="Frutiger 55 Roman" w:cstheme="majorBidi"/>
                <w:bCs/>
                <w:noProof/>
              </w:rPr>
              <w:t>INVESTERINGSVOLYM</w:t>
            </w:r>
            <w:r>
              <w:rPr>
                <w:noProof/>
                <w:webHidden/>
              </w:rPr>
              <w:tab/>
            </w:r>
            <w:r>
              <w:rPr>
                <w:noProof/>
                <w:webHidden/>
              </w:rPr>
              <w:fldChar w:fldCharType="begin"/>
            </w:r>
            <w:r>
              <w:rPr>
                <w:noProof/>
                <w:webHidden/>
              </w:rPr>
              <w:instrText xml:space="preserve"> PAGEREF _Toc157082351 \h </w:instrText>
            </w:r>
            <w:r>
              <w:rPr>
                <w:noProof/>
                <w:webHidden/>
              </w:rPr>
            </w:r>
            <w:r>
              <w:rPr>
                <w:noProof/>
                <w:webHidden/>
              </w:rPr>
              <w:fldChar w:fldCharType="separate"/>
            </w:r>
            <w:r>
              <w:rPr>
                <w:noProof/>
                <w:webHidden/>
              </w:rPr>
              <w:t>10</w:t>
            </w:r>
            <w:r>
              <w:rPr>
                <w:noProof/>
                <w:webHidden/>
              </w:rPr>
              <w:fldChar w:fldCharType="end"/>
            </w:r>
          </w:hyperlink>
        </w:p>
        <w:p w14:paraId="7266720F" w14:textId="5696E622" w:rsidR="007065CC" w:rsidRDefault="007065CC">
          <w:pPr>
            <w:pStyle w:val="Innehll1"/>
            <w:tabs>
              <w:tab w:val="right" w:leader="dot" w:pos="9737"/>
            </w:tabs>
            <w:rPr>
              <w:rFonts w:asciiTheme="minorHAnsi" w:eastAsiaTheme="minorEastAsia" w:hAnsiTheme="minorHAnsi"/>
              <w:noProof/>
              <w:kern w:val="2"/>
              <w:sz w:val="22"/>
              <w:lang w:eastAsia="sv-SE"/>
              <w14:ligatures w14:val="standardContextual"/>
            </w:rPr>
          </w:pPr>
          <w:hyperlink w:anchor="_Toc157082352" w:history="1">
            <w:r w:rsidRPr="00A9443C">
              <w:rPr>
                <w:rStyle w:val="Hyperlnk"/>
                <w:noProof/>
              </w:rPr>
              <w:t>ANALYS</w:t>
            </w:r>
            <w:r>
              <w:rPr>
                <w:noProof/>
                <w:webHidden/>
              </w:rPr>
              <w:tab/>
            </w:r>
            <w:r>
              <w:rPr>
                <w:noProof/>
                <w:webHidden/>
              </w:rPr>
              <w:fldChar w:fldCharType="begin"/>
            </w:r>
            <w:r>
              <w:rPr>
                <w:noProof/>
                <w:webHidden/>
              </w:rPr>
              <w:instrText xml:space="preserve"> PAGEREF _Toc157082352 \h </w:instrText>
            </w:r>
            <w:r>
              <w:rPr>
                <w:noProof/>
                <w:webHidden/>
              </w:rPr>
            </w:r>
            <w:r>
              <w:rPr>
                <w:noProof/>
                <w:webHidden/>
              </w:rPr>
              <w:fldChar w:fldCharType="separate"/>
            </w:r>
            <w:r>
              <w:rPr>
                <w:noProof/>
                <w:webHidden/>
              </w:rPr>
              <w:t>11</w:t>
            </w:r>
            <w:r>
              <w:rPr>
                <w:noProof/>
                <w:webHidden/>
              </w:rPr>
              <w:fldChar w:fldCharType="end"/>
            </w:r>
          </w:hyperlink>
        </w:p>
        <w:p w14:paraId="5F32AC92" w14:textId="2CE44800" w:rsidR="007065CC" w:rsidRDefault="007065CC">
          <w:pPr>
            <w:pStyle w:val="Innehll2"/>
            <w:tabs>
              <w:tab w:val="right" w:leader="dot" w:pos="9737"/>
            </w:tabs>
            <w:rPr>
              <w:rFonts w:asciiTheme="minorHAnsi" w:eastAsiaTheme="minorEastAsia" w:hAnsiTheme="minorHAnsi"/>
              <w:noProof/>
              <w:kern w:val="2"/>
              <w:sz w:val="22"/>
              <w:lang w:eastAsia="sv-SE"/>
              <w14:ligatures w14:val="standardContextual"/>
            </w:rPr>
          </w:pPr>
          <w:hyperlink w:anchor="_Toc157082353" w:history="1">
            <w:r w:rsidRPr="00A9443C">
              <w:rPr>
                <w:rStyle w:val="Hyperlnk"/>
                <w:noProof/>
              </w:rPr>
              <w:t>FINANSIELL ANALYS</w:t>
            </w:r>
            <w:r>
              <w:rPr>
                <w:noProof/>
                <w:webHidden/>
              </w:rPr>
              <w:tab/>
            </w:r>
            <w:r>
              <w:rPr>
                <w:noProof/>
                <w:webHidden/>
              </w:rPr>
              <w:fldChar w:fldCharType="begin"/>
            </w:r>
            <w:r>
              <w:rPr>
                <w:noProof/>
                <w:webHidden/>
              </w:rPr>
              <w:instrText xml:space="preserve"> PAGEREF _Toc157082353 \h </w:instrText>
            </w:r>
            <w:r>
              <w:rPr>
                <w:noProof/>
                <w:webHidden/>
              </w:rPr>
            </w:r>
            <w:r>
              <w:rPr>
                <w:noProof/>
                <w:webHidden/>
              </w:rPr>
              <w:fldChar w:fldCharType="separate"/>
            </w:r>
            <w:r>
              <w:rPr>
                <w:noProof/>
                <w:webHidden/>
              </w:rPr>
              <w:t>11</w:t>
            </w:r>
            <w:r>
              <w:rPr>
                <w:noProof/>
                <w:webHidden/>
              </w:rPr>
              <w:fldChar w:fldCharType="end"/>
            </w:r>
          </w:hyperlink>
        </w:p>
        <w:p w14:paraId="36135872" w14:textId="4DAC9A57" w:rsidR="007065CC" w:rsidRDefault="007065CC">
          <w:pPr>
            <w:pStyle w:val="Innehll3"/>
            <w:tabs>
              <w:tab w:val="right" w:leader="dot" w:pos="9737"/>
            </w:tabs>
            <w:rPr>
              <w:rFonts w:asciiTheme="minorHAnsi" w:eastAsiaTheme="minorEastAsia" w:hAnsiTheme="minorHAnsi"/>
              <w:noProof/>
              <w:kern w:val="2"/>
              <w:sz w:val="22"/>
              <w:lang w:eastAsia="sv-SE"/>
              <w14:ligatures w14:val="standardContextual"/>
            </w:rPr>
          </w:pPr>
          <w:hyperlink w:anchor="_Toc157082354" w:history="1">
            <w:r w:rsidRPr="00A9443C">
              <w:rPr>
                <w:rStyle w:val="Hyperlnk"/>
                <w:noProof/>
              </w:rPr>
              <w:t>Resultat – kapacitet</w:t>
            </w:r>
            <w:r>
              <w:rPr>
                <w:noProof/>
                <w:webHidden/>
              </w:rPr>
              <w:tab/>
            </w:r>
            <w:r>
              <w:rPr>
                <w:noProof/>
                <w:webHidden/>
              </w:rPr>
              <w:fldChar w:fldCharType="begin"/>
            </w:r>
            <w:r>
              <w:rPr>
                <w:noProof/>
                <w:webHidden/>
              </w:rPr>
              <w:instrText xml:space="preserve"> PAGEREF _Toc157082354 \h </w:instrText>
            </w:r>
            <w:r>
              <w:rPr>
                <w:noProof/>
                <w:webHidden/>
              </w:rPr>
            </w:r>
            <w:r>
              <w:rPr>
                <w:noProof/>
                <w:webHidden/>
              </w:rPr>
              <w:fldChar w:fldCharType="separate"/>
            </w:r>
            <w:r>
              <w:rPr>
                <w:noProof/>
                <w:webHidden/>
              </w:rPr>
              <w:t>11</w:t>
            </w:r>
            <w:r>
              <w:rPr>
                <w:noProof/>
                <w:webHidden/>
              </w:rPr>
              <w:fldChar w:fldCharType="end"/>
            </w:r>
          </w:hyperlink>
        </w:p>
        <w:p w14:paraId="1F34ED79" w14:textId="1D87B3DC" w:rsidR="007065CC" w:rsidRDefault="007065CC">
          <w:pPr>
            <w:pStyle w:val="Innehll3"/>
            <w:tabs>
              <w:tab w:val="right" w:leader="dot" w:pos="9737"/>
            </w:tabs>
            <w:rPr>
              <w:rFonts w:asciiTheme="minorHAnsi" w:eastAsiaTheme="minorEastAsia" w:hAnsiTheme="minorHAnsi"/>
              <w:noProof/>
              <w:kern w:val="2"/>
              <w:sz w:val="22"/>
              <w:lang w:eastAsia="sv-SE"/>
              <w14:ligatures w14:val="standardContextual"/>
            </w:rPr>
          </w:pPr>
          <w:hyperlink w:anchor="_Toc157082355" w:history="1">
            <w:r w:rsidRPr="00A9443C">
              <w:rPr>
                <w:rStyle w:val="Hyperlnk"/>
                <w:noProof/>
              </w:rPr>
              <w:t>Risk – kontroll</w:t>
            </w:r>
            <w:r>
              <w:rPr>
                <w:noProof/>
                <w:webHidden/>
              </w:rPr>
              <w:tab/>
            </w:r>
            <w:r>
              <w:rPr>
                <w:noProof/>
                <w:webHidden/>
              </w:rPr>
              <w:fldChar w:fldCharType="begin"/>
            </w:r>
            <w:r>
              <w:rPr>
                <w:noProof/>
                <w:webHidden/>
              </w:rPr>
              <w:instrText xml:space="preserve"> PAGEREF _Toc157082355 \h </w:instrText>
            </w:r>
            <w:r>
              <w:rPr>
                <w:noProof/>
                <w:webHidden/>
              </w:rPr>
            </w:r>
            <w:r>
              <w:rPr>
                <w:noProof/>
                <w:webHidden/>
              </w:rPr>
              <w:fldChar w:fldCharType="separate"/>
            </w:r>
            <w:r>
              <w:rPr>
                <w:noProof/>
                <w:webHidden/>
              </w:rPr>
              <w:t>12</w:t>
            </w:r>
            <w:r>
              <w:rPr>
                <w:noProof/>
                <w:webHidden/>
              </w:rPr>
              <w:fldChar w:fldCharType="end"/>
            </w:r>
          </w:hyperlink>
        </w:p>
        <w:p w14:paraId="4C870F8D" w14:textId="77736734" w:rsidR="007065CC" w:rsidRDefault="007065CC">
          <w:pPr>
            <w:pStyle w:val="Innehll3"/>
            <w:tabs>
              <w:tab w:val="right" w:leader="dot" w:pos="9737"/>
            </w:tabs>
            <w:rPr>
              <w:rFonts w:asciiTheme="minorHAnsi" w:eastAsiaTheme="minorEastAsia" w:hAnsiTheme="minorHAnsi"/>
              <w:noProof/>
              <w:kern w:val="2"/>
              <w:sz w:val="22"/>
              <w:lang w:eastAsia="sv-SE"/>
              <w14:ligatures w14:val="standardContextual"/>
            </w:rPr>
          </w:pPr>
          <w:hyperlink w:anchor="_Toc157082356" w:history="1">
            <w:r w:rsidRPr="00A9443C">
              <w:rPr>
                <w:rStyle w:val="Hyperlnk"/>
                <w:noProof/>
              </w:rPr>
              <w:t>Borgensåtaganden</w:t>
            </w:r>
            <w:r>
              <w:rPr>
                <w:noProof/>
                <w:webHidden/>
              </w:rPr>
              <w:tab/>
            </w:r>
            <w:r>
              <w:rPr>
                <w:noProof/>
                <w:webHidden/>
              </w:rPr>
              <w:fldChar w:fldCharType="begin"/>
            </w:r>
            <w:r>
              <w:rPr>
                <w:noProof/>
                <w:webHidden/>
              </w:rPr>
              <w:instrText xml:space="preserve"> PAGEREF _Toc157082356 \h </w:instrText>
            </w:r>
            <w:r>
              <w:rPr>
                <w:noProof/>
                <w:webHidden/>
              </w:rPr>
            </w:r>
            <w:r>
              <w:rPr>
                <w:noProof/>
                <w:webHidden/>
              </w:rPr>
              <w:fldChar w:fldCharType="separate"/>
            </w:r>
            <w:r>
              <w:rPr>
                <w:noProof/>
                <w:webHidden/>
              </w:rPr>
              <w:t>12</w:t>
            </w:r>
            <w:r>
              <w:rPr>
                <w:noProof/>
                <w:webHidden/>
              </w:rPr>
              <w:fldChar w:fldCharType="end"/>
            </w:r>
          </w:hyperlink>
        </w:p>
        <w:p w14:paraId="746C70D5" w14:textId="01CE7B5E" w:rsidR="007065CC" w:rsidRDefault="007065CC">
          <w:pPr>
            <w:pStyle w:val="Innehll2"/>
            <w:tabs>
              <w:tab w:val="right" w:leader="dot" w:pos="9737"/>
            </w:tabs>
            <w:rPr>
              <w:rFonts w:asciiTheme="minorHAnsi" w:eastAsiaTheme="minorEastAsia" w:hAnsiTheme="minorHAnsi"/>
              <w:noProof/>
              <w:kern w:val="2"/>
              <w:sz w:val="22"/>
              <w:lang w:eastAsia="sv-SE"/>
              <w14:ligatures w14:val="standardContextual"/>
            </w:rPr>
          </w:pPr>
          <w:hyperlink w:anchor="_Toc157082357" w:history="1">
            <w:r w:rsidRPr="00A9443C">
              <w:rPr>
                <w:rStyle w:val="Hyperlnk"/>
                <w:noProof/>
              </w:rPr>
              <w:t>SKATTESATSER (uppskattade avseende region och svenska kyrkan)</w:t>
            </w:r>
            <w:r>
              <w:rPr>
                <w:noProof/>
                <w:webHidden/>
              </w:rPr>
              <w:tab/>
            </w:r>
            <w:r>
              <w:rPr>
                <w:noProof/>
                <w:webHidden/>
              </w:rPr>
              <w:fldChar w:fldCharType="begin"/>
            </w:r>
            <w:r>
              <w:rPr>
                <w:noProof/>
                <w:webHidden/>
              </w:rPr>
              <w:instrText xml:space="preserve"> PAGEREF _Toc157082357 \h </w:instrText>
            </w:r>
            <w:r>
              <w:rPr>
                <w:noProof/>
                <w:webHidden/>
              </w:rPr>
            </w:r>
            <w:r>
              <w:rPr>
                <w:noProof/>
                <w:webHidden/>
              </w:rPr>
              <w:fldChar w:fldCharType="separate"/>
            </w:r>
            <w:r>
              <w:rPr>
                <w:noProof/>
                <w:webHidden/>
              </w:rPr>
              <w:t>14</w:t>
            </w:r>
            <w:r>
              <w:rPr>
                <w:noProof/>
                <w:webHidden/>
              </w:rPr>
              <w:fldChar w:fldCharType="end"/>
            </w:r>
          </w:hyperlink>
        </w:p>
        <w:p w14:paraId="7F3188B2" w14:textId="3D2A48A8" w:rsidR="007065CC" w:rsidRDefault="007065CC">
          <w:pPr>
            <w:pStyle w:val="Innehll2"/>
            <w:tabs>
              <w:tab w:val="right" w:leader="dot" w:pos="9737"/>
            </w:tabs>
            <w:rPr>
              <w:rFonts w:asciiTheme="minorHAnsi" w:eastAsiaTheme="minorEastAsia" w:hAnsiTheme="minorHAnsi"/>
              <w:noProof/>
              <w:kern w:val="2"/>
              <w:sz w:val="22"/>
              <w:lang w:eastAsia="sv-SE"/>
              <w14:ligatures w14:val="standardContextual"/>
            </w:rPr>
          </w:pPr>
          <w:hyperlink w:anchor="_Toc157082358" w:history="1">
            <w:r w:rsidRPr="00A9443C">
              <w:rPr>
                <w:rStyle w:val="Hyperlnk"/>
                <w:noProof/>
              </w:rPr>
              <w:t>RESULTATBUDGET</w:t>
            </w:r>
            <w:r>
              <w:rPr>
                <w:noProof/>
                <w:webHidden/>
              </w:rPr>
              <w:tab/>
            </w:r>
            <w:r>
              <w:rPr>
                <w:noProof/>
                <w:webHidden/>
              </w:rPr>
              <w:fldChar w:fldCharType="begin"/>
            </w:r>
            <w:r>
              <w:rPr>
                <w:noProof/>
                <w:webHidden/>
              </w:rPr>
              <w:instrText xml:space="preserve"> PAGEREF _Toc157082358 \h </w:instrText>
            </w:r>
            <w:r>
              <w:rPr>
                <w:noProof/>
                <w:webHidden/>
              </w:rPr>
            </w:r>
            <w:r>
              <w:rPr>
                <w:noProof/>
                <w:webHidden/>
              </w:rPr>
              <w:fldChar w:fldCharType="separate"/>
            </w:r>
            <w:r>
              <w:rPr>
                <w:noProof/>
                <w:webHidden/>
              </w:rPr>
              <w:t>15</w:t>
            </w:r>
            <w:r>
              <w:rPr>
                <w:noProof/>
                <w:webHidden/>
              </w:rPr>
              <w:fldChar w:fldCharType="end"/>
            </w:r>
          </w:hyperlink>
        </w:p>
        <w:p w14:paraId="2A561578" w14:textId="3FD9A6EC" w:rsidR="007065CC" w:rsidRDefault="007065CC">
          <w:pPr>
            <w:pStyle w:val="Innehll2"/>
            <w:tabs>
              <w:tab w:val="right" w:leader="dot" w:pos="9737"/>
            </w:tabs>
            <w:rPr>
              <w:rFonts w:asciiTheme="minorHAnsi" w:eastAsiaTheme="minorEastAsia" w:hAnsiTheme="minorHAnsi"/>
              <w:noProof/>
              <w:kern w:val="2"/>
              <w:sz w:val="22"/>
              <w:lang w:eastAsia="sv-SE"/>
              <w14:ligatures w14:val="standardContextual"/>
            </w:rPr>
          </w:pPr>
          <w:hyperlink w:anchor="_Toc157082359" w:history="1">
            <w:r w:rsidRPr="00A9443C">
              <w:rPr>
                <w:rStyle w:val="Hyperlnk"/>
                <w:noProof/>
              </w:rPr>
              <w:t>KASSAFLÖDESBUDGET</w:t>
            </w:r>
            <w:r>
              <w:rPr>
                <w:noProof/>
                <w:webHidden/>
              </w:rPr>
              <w:tab/>
            </w:r>
            <w:r>
              <w:rPr>
                <w:noProof/>
                <w:webHidden/>
              </w:rPr>
              <w:fldChar w:fldCharType="begin"/>
            </w:r>
            <w:r>
              <w:rPr>
                <w:noProof/>
                <w:webHidden/>
              </w:rPr>
              <w:instrText xml:space="preserve"> PAGEREF _Toc157082359 \h </w:instrText>
            </w:r>
            <w:r>
              <w:rPr>
                <w:noProof/>
                <w:webHidden/>
              </w:rPr>
            </w:r>
            <w:r>
              <w:rPr>
                <w:noProof/>
                <w:webHidden/>
              </w:rPr>
              <w:fldChar w:fldCharType="separate"/>
            </w:r>
            <w:r>
              <w:rPr>
                <w:noProof/>
                <w:webHidden/>
              </w:rPr>
              <w:t>16</w:t>
            </w:r>
            <w:r>
              <w:rPr>
                <w:noProof/>
                <w:webHidden/>
              </w:rPr>
              <w:fldChar w:fldCharType="end"/>
            </w:r>
          </w:hyperlink>
        </w:p>
        <w:p w14:paraId="4382595C" w14:textId="755B8116" w:rsidR="007065CC" w:rsidRDefault="007065CC">
          <w:pPr>
            <w:pStyle w:val="Innehll2"/>
            <w:tabs>
              <w:tab w:val="right" w:leader="dot" w:pos="9737"/>
            </w:tabs>
            <w:rPr>
              <w:rFonts w:asciiTheme="minorHAnsi" w:eastAsiaTheme="minorEastAsia" w:hAnsiTheme="minorHAnsi"/>
              <w:noProof/>
              <w:kern w:val="2"/>
              <w:sz w:val="22"/>
              <w:lang w:eastAsia="sv-SE"/>
              <w14:ligatures w14:val="standardContextual"/>
            </w:rPr>
          </w:pPr>
          <w:hyperlink w:anchor="_Toc157082360" w:history="1">
            <w:r w:rsidRPr="00A9443C">
              <w:rPr>
                <w:rStyle w:val="Hyperlnk"/>
                <w:noProof/>
              </w:rPr>
              <w:t>BALANSBUDGET</w:t>
            </w:r>
            <w:r>
              <w:rPr>
                <w:noProof/>
                <w:webHidden/>
              </w:rPr>
              <w:tab/>
            </w:r>
            <w:r>
              <w:rPr>
                <w:noProof/>
                <w:webHidden/>
              </w:rPr>
              <w:fldChar w:fldCharType="begin"/>
            </w:r>
            <w:r>
              <w:rPr>
                <w:noProof/>
                <w:webHidden/>
              </w:rPr>
              <w:instrText xml:space="preserve"> PAGEREF _Toc157082360 \h </w:instrText>
            </w:r>
            <w:r>
              <w:rPr>
                <w:noProof/>
                <w:webHidden/>
              </w:rPr>
            </w:r>
            <w:r>
              <w:rPr>
                <w:noProof/>
                <w:webHidden/>
              </w:rPr>
              <w:fldChar w:fldCharType="separate"/>
            </w:r>
            <w:r>
              <w:rPr>
                <w:noProof/>
                <w:webHidden/>
              </w:rPr>
              <w:t>17</w:t>
            </w:r>
            <w:r>
              <w:rPr>
                <w:noProof/>
                <w:webHidden/>
              </w:rPr>
              <w:fldChar w:fldCharType="end"/>
            </w:r>
          </w:hyperlink>
        </w:p>
        <w:p w14:paraId="6AA488A4" w14:textId="77777777" w:rsidR="00B44769" w:rsidRPr="00E71078" w:rsidRDefault="00C1518B" w:rsidP="00DA47ED">
          <w:pPr>
            <w:sectPr w:rsidR="00B44769" w:rsidRPr="00E71078" w:rsidSect="00FC0E6B">
              <w:headerReference w:type="even" r:id="rId13"/>
              <w:headerReference w:type="default" r:id="rId14"/>
              <w:footerReference w:type="even" r:id="rId15"/>
              <w:footerReference w:type="default" r:id="rId16"/>
              <w:headerReference w:type="first" r:id="rId17"/>
              <w:footerReference w:type="first" r:id="rId18"/>
              <w:pgSz w:w="11907" w:h="16839" w:code="9"/>
              <w:pgMar w:top="1440" w:right="1080" w:bottom="1440" w:left="1080" w:header="720" w:footer="720" w:gutter="0"/>
              <w:cols w:space="720"/>
              <w:noEndnote/>
              <w:titlePg/>
              <w:docGrid w:linePitch="326"/>
            </w:sectPr>
          </w:pPr>
          <w:r w:rsidRPr="00E71078">
            <w:rPr>
              <w:b/>
              <w:bCs/>
              <w:sz w:val="22"/>
            </w:rPr>
            <w:fldChar w:fldCharType="end"/>
          </w:r>
        </w:p>
      </w:sdtContent>
    </w:sdt>
    <w:p w14:paraId="451AF7E2" w14:textId="55D866D9" w:rsidR="0034128A" w:rsidRDefault="0034128A" w:rsidP="0034128A">
      <w:pPr>
        <w:pStyle w:val="Rubrik1"/>
      </w:pPr>
      <w:bookmarkStart w:id="0" w:name="_Toc419803281"/>
      <w:bookmarkStart w:id="1" w:name="_Toc419813509"/>
      <w:bookmarkStart w:id="2" w:name="_Toc419815204"/>
      <w:bookmarkStart w:id="3" w:name="_Toc157082331"/>
      <w:r w:rsidRPr="00E71078">
        <w:lastRenderedPageBreak/>
        <w:t>FÖRORD</w:t>
      </w:r>
      <w:bookmarkEnd w:id="3"/>
    </w:p>
    <w:p w14:paraId="7BA942FB" w14:textId="77777777" w:rsidR="00352D95" w:rsidRPr="00352D95" w:rsidRDefault="00352D95" w:rsidP="00352D95">
      <w:pPr>
        <w:rPr>
          <w:szCs w:val="26"/>
        </w:rPr>
      </w:pPr>
      <w:r w:rsidRPr="00352D95">
        <w:rPr>
          <w:szCs w:val="26"/>
        </w:rPr>
        <w:t xml:space="preserve">Sverige går onekligen in i ett sämre konjunkturläge. Stigande arbetslöshet, en fortsatt svag kronkurs, en minskad BNP-tillväxt och kommuner i kris kan redan skönjas. Tyvärr pekar mycket på att det blir än värre och regeringen har slarvat bort en högkonjunktur. Kostnaden för att bibehålla landets välfärdssystem på höga nivåer kommer bli problematiskt eftersom allt för få arbetar och betalar skatt. De stora volymerna av migration till Sverige är naturligtvis en förklaring till detta, regeringens prioriteringar av dyra lösningar såsom familjevecka och friår är en annan. </w:t>
      </w:r>
    </w:p>
    <w:p w14:paraId="277B9F8E" w14:textId="77777777" w:rsidR="00352D95" w:rsidRPr="00352D95" w:rsidRDefault="00352D95" w:rsidP="00352D95">
      <w:pPr>
        <w:rPr>
          <w:szCs w:val="26"/>
        </w:rPr>
      </w:pPr>
    </w:p>
    <w:p w14:paraId="4CA4D48A" w14:textId="77777777" w:rsidR="00352D95" w:rsidRPr="00352D95" w:rsidRDefault="00352D95" w:rsidP="00352D95">
      <w:pPr>
        <w:rPr>
          <w:szCs w:val="26"/>
        </w:rPr>
      </w:pPr>
      <w:r w:rsidRPr="00352D95">
        <w:rPr>
          <w:szCs w:val="26"/>
        </w:rPr>
        <w:t xml:space="preserve">Moderaternas och Sverigedemokraternas budget för år 2020 för Staffanstorps kommun är en budget som värnar kommunens kärnverksamheter. Äldreomsorg, utbildning och sysselsättning prioriteras. Därför lägger vi kraftiga resursförstärkningar inom dessa områden utifrån att vi blir allt fler kommuninvånare. Många kommuner kompenserar inte verksamheterna med resurser i takt med att det blir fler elever eller fler omsorgstagare. Det gör vi. Dessa områden är kärnan i kommunens uppgifter och ska därför skötas effektivt men också få de resurser som faktiskt krävs. </w:t>
      </w:r>
    </w:p>
    <w:p w14:paraId="6A7A96AF" w14:textId="77777777" w:rsidR="00352D95" w:rsidRPr="00352D95" w:rsidRDefault="00352D95" w:rsidP="00352D95">
      <w:pPr>
        <w:rPr>
          <w:szCs w:val="26"/>
        </w:rPr>
      </w:pPr>
    </w:p>
    <w:p w14:paraId="7BF3AEA2" w14:textId="77777777" w:rsidR="00352D95" w:rsidRPr="00352D95" w:rsidRDefault="00352D95" w:rsidP="00352D95">
      <w:pPr>
        <w:rPr>
          <w:szCs w:val="26"/>
        </w:rPr>
      </w:pPr>
      <w:r w:rsidRPr="00352D95">
        <w:rPr>
          <w:szCs w:val="26"/>
        </w:rPr>
        <w:t>Vi lovar inte allt åt alla, det finns det andra partier som gör. Ett sådant synsätt urholkar snabbt resurserna till det vi ska leverera. Vi låter skatten vara oförändrad, vilket innebär att Staffanstorp fortsatt kommer ha Skånes fjärde lägsta skatt av 33 kommuner.</w:t>
      </w:r>
    </w:p>
    <w:p w14:paraId="4E7F6EBE" w14:textId="77777777" w:rsidR="00352D95" w:rsidRPr="00352D95" w:rsidRDefault="00352D95" w:rsidP="00352D95">
      <w:pPr>
        <w:rPr>
          <w:szCs w:val="26"/>
        </w:rPr>
      </w:pPr>
    </w:p>
    <w:p w14:paraId="09C84C76" w14:textId="77777777" w:rsidR="00352D95" w:rsidRPr="00352D95" w:rsidRDefault="00352D95" w:rsidP="00352D95">
      <w:pPr>
        <w:rPr>
          <w:szCs w:val="26"/>
        </w:rPr>
      </w:pPr>
      <w:r w:rsidRPr="00352D95">
        <w:rPr>
          <w:szCs w:val="26"/>
        </w:rPr>
        <w:t xml:space="preserve">Det finns heller inga större besparingar. Satsningarna är faktiskt större än besparingarna. Det finns förändringar, som innebär att vi styr befintliga resurser från sådant som vi bekostat tidigare till något som vi anser har ett större behov. Ett exempel på det är måltidsavgifter för gymnasielever. De kommer från årsskiftet betala cirka 30 procent av lunchkostnaden, vilket innebär cirka 9 kronor om dagen. Intäkterna från det kommer vi att lägga på kvalitetshöjningar inom förskola och grundskola, till exempel personalförstärkningar. Vi höjer också friskvårdsbeloppet för de anställda i kommunen. Större möjlighet till friskvård ger bättre hälsa och lägre sjuktal, vilket kommer att gynna våra kärnverksamheter. </w:t>
      </w:r>
    </w:p>
    <w:p w14:paraId="642A11BF" w14:textId="77777777" w:rsidR="00352D95" w:rsidRPr="00352D95" w:rsidRDefault="00352D95" w:rsidP="00352D95">
      <w:pPr>
        <w:rPr>
          <w:szCs w:val="26"/>
        </w:rPr>
      </w:pPr>
    </w:p>
    <w:p w14:paraId="3CF7C625" w14:textId="77777777" w:rsidR="00352D95" w:rsidRPr="00352D95" w:rsidRDefault="00352D95" w:rsidP="00352D95">
      <w:pPr>
        <w:rPr>
          <w:szCs w:val="26"/>
        </w:rPr>
      </w:pPr>
      <w:r w:rsidRPr="00352D95">
        <w:rPr>
          <w:szCs w:val="26"/>
        </w:rPr>
        <w:t xml:space="preserve">En ytterligare satsning är att vi stärker upp den förebyggande verksamheten ”Ung i Staffanstorp” med ytterligare en heltidstjänst, det vill säga den tidigare fritidsgårdsverksamheten. Med denna resursförstärkning kan kommunen hålla öppet för ungdomar </w:t>
      </w:r>
      <w:del w:id="4" w:author="Christian Sonesson" w:date="2019-10-23T15:29:00Z">
        <w:r w:rsidRPr="00352D95">
          <w:rPr>
            <w:szCs w:val="26"/>
          </w:rPr>
          <w:delText>samtliga</w:delText>
        </w:r>
      </w:del>
      <w:ins w:id="5" w:author="Christian Sonesson" w:date="2019-10-23T15:29:00Z">
        <w:r w:rsidRPr="00352D95">
          <w:rPr>
            <w:szCs w:val="26"/>
          </w:rPr>
          <w:t>flesta vardagskvällar och s</w:t>
        </w:r>
      </w:ins>
      <w:ins w:id="6" w:author="Christian Sonesson" w:date="2019-10-23T15:30:00Z">
        <w:r w:rsidRPr="00352D95">
          <w:rPr>
            <w:szCs w:val="26"/>
          </w:rPr>
          <w:t>amtliga helgkvällar</w:t>
        </w:r>
      </w:ins>
      <w:del w:id="7" w:author="Christian Sonesson" w:date="2019-10-23T15:29:00Z">
        <w:r w:rsidRPr="00352D95">
          <w:rPr>
            <w:szCs w:val="26"/>
          </w:rPr>
          <w:delText xml:space="preserve"> </w:delText>
        </w:r>
      </w:del>
      <w:del w:id="8" w:author="Christian Sonesson" w:date="2019-10-23T15:30:00Z">
        <w:r w:rsidRPr="00352D95">
          <w:rPr>
            <w:szCs w:val="26"/>
          </w:rPr>
          <w:delText>kvällar och helger</w:delText>
        </w:r>
      </w:del>
      <w:r w:rsidRPr="00352D95">
        <w:rPr>
          <w:szCs w:val="26"/>
        </w:rPr>
        <w:t>.</w:t>
      </w:r>
    </w:p>
    <w:p w14:paraId="087959A7" w14:textId="77777777" w:rsidR="00352D95" w:rsidRPr="00352D95" w:rsidRDefault="00352D95" w:rsidP="00352D95">
      <w:pPr>
        <w:rPr>
          <w:szCs w:val="26"/>
        </w:rPr>
      </w:pPr>
    </w:p>
    <w:p w14:paraId="327117D6" w14:textId="77777777" w:rsidR="00352D95" w:rsidRPr="00352D95" w:rsidRDefault="00352D95" w:rsidP="00352D95">
      <w:pPr>
        <w:rPr>
          <w:szCs w:val="26"/>
        </w:rPr>
      </w:pPr>
      <w:r w:rsidRPr="00352D95">
        <w:rPr>
          <w:szCs w:val="26"/>
        </w:rPr>
        <w:lastRenderedPageBreak/>
        <w:t>Budgeten är ansvarsfull med ett resultat på sista raden som kan möta eventuella ekonomiska svårigheter utan att behöva göra tvära besparingar eller höja skatten. Totalt sett innebär vår budget ett resurstillskott på nästan 100 miljoner kronor mer år 2020 än 2019.</w:t>
      </w:r>
    </w:p>
    <w:p w14:paraId="37AC411D" w14:textId="77777777" w:rsidR="00352D95" w:rsidRPr="00352D95" w:rsidRDefault="00352D95" w:rsidP="00352D95">
      <w:pPr>
        <w:rPr>
          <w:szCs w:val="26"/>
        </w:rPr>
      </w:pPr>
    </w:p>
    <w:p w14:paraId="664ABD3D" w14:textId="77777777" w:rsidR="00352D95" w:rsidRPr="00352D95" w:rsidRDefault="00352D95" w:rsidP="00352D95">
      <w:pPr>
        <w:rPr>
          <w:szCs w:val="26"/>
        </w:rPr>
      </w:pPr>
      <w:r w:rsidRPr="00352D95">
        <w:rPr>
          <w:szCs w:val="26"/>
        </w:rPr>
        <w:t xml:space="preserve">Det finns dock farhågor som i skrivande stund inte är beslutade av riksdagen. Ett sådant osäkerhetsmoment är om Staffanstorps kommun skulle förlora vid en förändring av det kommunala skatteutjämningssystemet. Vi kommer alltid försöka ha framförhållning och värna vår kommuns intressen, oavsett vem som försöker pådyvla oss orättfärdiga ekonomiska eller sociala kostnader. </w:t>
      </w:r>
    </w:p>
    <w:p w14:paraId="5C4AC6D8" w14:textId="77777777" w:rsidR="00352D95" w:rsidRPr="00352D95" w:rsidRDefault="00352D95" w:rsidP="00352D95">
      <w:pPr>
        <w:rPr>
          <w:szCs w:val="26"/>
        </w:rPr>
      </w:pPr>
    </w:p>
    <w:p w14:paraId="3BBB25B5" w14:textId="77777777" w:rsidR="00352D95" w:rsidRPr="00352D95" w:rsidRDefault="00352D95" w:rsidP="00352D95">
      <w:pPr>
        <w:rPr>
          <w:szCs w:val="26"/>
        </w:rPr>
      </w:pPr>
    </w:p>
    <w:p w14:paraId="15A27769" w14:textId="77777777" w:rsidR="00352D95" w:rsidRPr="00352D95" w:rsidRDefault="00352D95" w:rsidP="00352D95">
      <w:pPr>
        <w:rPr>
          <w:szCs w:val="26"/>
        </w:rPr>
      </w:pPr>
      <w:r w:rsidRPr="00352D95">
        <w:rPr>
          <w:szCs w:val="26"/>
        </w:rPr>
        <w:t xml:space="preserve">Christian Sonesson </w:t>
      </w:r>
    </w:p>
    <w:p w14:paraId="14CBA4C7" w14:textId="77777777" w:rsidR="00352D95" w:rsidRPr="00352D95" w:rsidRDefault="00352D95" w:rsidP="00352D95">
      <w:pPr>
        <w:rPr>
          <w:szCs w:val="26"/>
        </w:rPr>
      </w:pPr>
      <w:r w:rsidRPr="00352D95">
        <w:rPr>
          <w:szCs w:val="26"/>
        </w:rPr>
        <w:t xml:space="preserve">Kommunstyrelsens ordförande </w:t>
      </w:r>
    </w:p>
    <w:p w14:paraId="637D3185" w14:textId="77777777" w:rsidR="00352D95" w:rsidRPr="00352D95" w:rsidRDefault="00352D95" w:rsidP="00352D95">
      <w:pPr>
        <w:rPr>
          <w:szCs w:val="26"/>
        </w:rPr>
      </w:pPr>
      <w:r w:rsidRPr="00352D95">
        <w:rPr>
          <w:szCs w:val="26"/>
        </w:rPr>
        <w:t>Staffanstorps kommun</w:t>
      </w:r>
    </w:p>
    <w:p w14:paraId="0DDFFFF3" w14:textId="77777777" w:rsidR="00352D95" w:rsidRPr="00352D95" w:rsidRDefault="00352D95" w:rsidP="00352D95"/>
    <w:bookmarkEnd w:id="0"/>
    <w:bookmarkEnd w:id="1"/>
    <w:bookmarkEnd w:id="2"/>
    <w:p w14:paraId="08658C5E" w14:textId="77777777" w:rsidR="00924D00" w:rsidRPr="00E71078" w:rsidRDefault="00924D00" w:rsidP="00924D00">
      <w:pPr>
        <w:rPr>
          <w:rFonts w:eastAsiaTheme="minorEastAsia"/>
        </w:rPr>
      </w:pPr>
    </w:p>
    <w:p w14:paraId="11C9452D" w14:textId="77777777" w:rsidR="00D26DE7" w:rsidRPr="00E71078" w:rsidRDefault="00D26DE7" w:rsidP="00D26DE7">
      <w:pPr>
        <w:rPr>
          <w:szCs w:val="26"/>
        </w:rPr>
      </w:pPr>
    </w:p>
    <w:p w14:paraId="716F8E82" w14:textId="77777777" w:rsidR="00D26DE7" w:rsidRPr="00E71078" w:rsidRDefault="00D26DE7" w:rsidP="00D26DE7">
      <w:pPr>
        <w:rPr>
          <w:szCs w:val="26"/>
        </w:rPr>
      </w:pPr>
    </w:p>
    <w:p w14:paraId="5FBB1626" w14:textId="77777777" w:rsidR="00D26DE7" w:rsidRPr="00C45647" w:rsidRDefault="00D26DE7" w:rsidP="00D26DE7">
      <w:pPr>
        <w:rPr>
          <w:rFonts w:ascii="Helvetica Neue" w:hAnsi="Helvetica Neue"/>
        </w:rPr>
      </w:pPr>
    </w:p>
    <w:p w14:paraId="36A4800E" w14:textId="77777777" w:rsidR="001E6373" w:rsidRPr="00C45647" w:rsidRDefault="001E6373" w:rsidP="00A01BFC"/>
    <w:p w14:paraId="5FD16297" w14:textId="77777777" w:rsidR="007505B7" w:rsidRPr="00C45647" w:rsidRDefault="007505B7" w:rsidP="00A01BFC"/>
    <w:p w14:paraId="3A24DBA9" w14:textId="77777777" w:rsidR="00924D00" w:rsidRPr="00C45647" w:rsidRDefault="00924D00" w:rsidP="00A01BFC">
      <w:pPr>
        <w:sectPr w:rsidR="00924D00" w:rsidRPr="00C45647" w:rsidSect="00FC0E6B">
          <w:type w:val="continuous"/>
          <w:pgSz w:w="11905" w:h="17337"/>
          <w:pgMar w:top="1440" w:right="1080" w:bottom="1440" w:left="1080" w:header="720" w:footer="720" w:gutter="0"/>
          <w:cols w:space="720"/>
          <w:noEndnote/>
        </w:sectPr>
      </w:pPr>
    </w:p>
    <w:p w14:paraId="5DFE4450" w14:textId="77777777" w:rsidR="006856F9" w:rsidRPr="00E71078" w:rsidRDefault="006856F9" w:rsidP="006856F9">
      <w:pPr>
        <w:pStyle w:val="Rubrik1"/>
        <w:rPr>
          <w:caps/>
          <w:spacing w:val="-22"/>
        </w:rPr>
      </w:pPr>
      <w:bookmarkStart w:id="9" w:name="_Toc157082332"/>
      <w:r w:rsidRPr="00E71078">
        <w:rPr>
          <w:caps/>
          <w:spacing w:val="-22"/>
        </w:rPr>
        <w:lastRenderedPageBreak/>
        <w:t>Förutsättningar</w:t>
      </w:r>
      <w:bookmarkEnd w:id="9"/>
    </w:p>
    <w:p w14:paraId="6BB53577" w14:textId="77777777" w:rsidR="009F727E" w:rsidRPr="00E71078" w:rsidRDefault="009F727E" w:rsidP="006856F9">
      <w:pPr>
        <w:pStyle w:val="Rubrik2"/>
        <w:rPr>
          <w:caps/>
        </w:rPr>
        <w:sectPr w:rsidR="009F727E" w:rsidRPr="00E71078" w:rsidSect="00FC0E6B">
          <w:pgSz w:w="11907" w:h="16839" w:code="9"/>
          <w:pgMar w:top="1440" w:right="1080" w:bottom="1440" w:left="1080" w:header="720" w:footer="720" w:gutter="0"/>
          <w:cols w:space="720"/>
          <w:noEndnote/>
          <w:docGrid w:linePitch="326"/>
        </w:sectPr>
      </w:pPr>
    </w:p>
    <w:p w14:paraId="7E8F9A55" w14:textId="293EDD1C" w:rsidR="006856F9" w:rsidRPr="00E71078" w:rsidRDefault="006856F9" w:rsidP="006856F9">
      <w:pPr>
        <w:pStyle w:val="Rubrik2"/>
        <w:rPr>
          <w:caps/>
        </w:rPr>
      </w:pPr>
      <w:bookmarkStart w:id="10" w:name="_Toc157082333"/>
      <w:r w:rsidRPr="00E71078">
        <w:rPr>
          <w:caps/>
        </w:rPr>
        <w:t>Komm</w:t>
      </w:r>
      <w:r w:rsidR="009F727E" w:rsidRPr="00E71078">
        <w:rPr>
          <w:caps/>
        </w:rPr>
        <w:t xml:space="preserve">unfullmäktiges mål för åren </w:t>
      </w:r>
      <w:proofErr w:type="gramStart"/>
      <w:r w:rsidR="009F727E" w:rsidRPr="00E71078">
        <w:rPr>
          <w:caps/>
        </w:rPr>
        <w:t>2019</w:t>
      </w:r>
      <w:r w:rsidRPr="00E71078">
        <w:rPr>
          <w:caps/>
        </w:rPr>
        <w:t>-20</w:t>
      </w:r>
      <w:r w:rsidR="009F727E" w:rsidRPr="00E71078">
        <w:rPr>
          <w:caps/>
        </w:rPr>
        <w:t>22</w:t>
      </w:r>
      <w:proofErr w:type="gramEnd"/>
      <w:r w:rsidRPr="00E71078">
        <w:rPr>
          <w:caps/>
        </w:rPr>
        <w:t xml:space="preserve"> och </w:t>
      </w:r>
      <w:r w:rsidR="00BF0B0F" w:rsidRPr="00E71078">
        <w:rPr>
          <w:caps/>
        </w:rPr>
        <w:t xml:space="preserve">god </w:t>
      </w:r>
      <w:r w:rsidRPr="00E71078">
        <w:rPr>
          <w:caps/>
        </w:rPr>
        <w:t>ekonomisk hushållning</w:t>
      </w:r>
      <w:bookmarkEnd w:id="10"/>
    </w:p>
    <w:p w14:paraId="47E84339" w14:textId="77777777" w:rsidR="009F727E" w:rsidRPr="00E71078" w:rsidRDefault="009F727E" w:rsidP="00AD6AD6"/>
    <w:p w14:paraId="210BEF0B" w14:textId="73C7828D" w:rsidR="00BB2DD2" w:rsidRPr="00E71078" w:rsidRDefault="00BB2DD2" w:rsidP="00AD6AD6">
      <w:pPr>
        <w:sectPr w:rsidR="00BB2DD2" w:rsidRPr="00E71078" w:rsidSect="00FC0E6B">
          <w:type w:val="continuous"/>
          <w:pgSz w:w="11907" w:h="16839" w:code="9"/>
          <w:pgMar w:top="1440" w:right="1080" w:bottom="1440" w:left="1080" w:header="720" w:footer="720" w:gutter="0"/>
          <w:cols w:space="720"/>
          <w:noEndnote/>
          <w:docGrid w:linePitch="326"/>
        </w:sectPr>
      </w:pPr>
    </w:p>
    <w:p w14:paraId="2F57995A" w14:textId="2C4FD768" w:rsidR="009F727E" w:rsidRPr="00E71078" w:rsidRDefault="00BB2DD2" w:rsidP="00C77425">
      <w:pPr>
        <w:rPr>
          <w:szCs w:val="26"/>
        </w:rPr>
        <w:sectPr w:rsidR="009F727E" w:rsidRPr="00E71078" w:rsidSect="00FC0E6B">
          <w:type w:val="continuous"/>
          <w:pgSz w:w="11907" w:h="16839" w:code="9"/>
          <w:pgMar w:top="1440" w:right="1080" w:bottom="1440" w:left="1080" w:header="720" w:footer="720" w:gutter="0"/>
          <w:cols w:space="720"/>
          <w:noEndnote/>
          <w:docGrid w:linePitch="326"/>
        </w:sectPr>
      </w:pPr>
      <w:r w:rsidRPr="00E71078">
        <w:rPr>
          <w:noProof/>
          <w:szCs w:val="26"/>
        </w:rPr>
        <w:drawing>
          <wp:inline distT="0" distB="0" distL="0" distR="0" wp14:anchorId="3B4D9742" wp14:editId="47110A5E">
            <wp:extent cx="6472998" cy="3647440"/>
            <wp:effectExtent l="0" t="0" r="4445"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5036" cy="3654223"/>
                    </a:xfrm>
                    <a:prstGeom prst="rect">
                      <a:avLst/>
                    </a:prstGeom>
                    <a:noFill/>
                  </pic:spPr>
                </pic:pic>
              </a:graphicData>
            </a:graphic>
          </wp:inline>
        </w:drawing>
      </w:r>
    </w:p>
    <w:p w14:paraId="49F8C786" w14:textId="045040DB" w:rsidR="009F727E" w:rsidRPr="00E71078" w:rsidRDefault="009F727E" w:rsidP="00C77425">
      <w:pPr>
        <w:rPr>
          <w:szCs w:val="26"/>
        </w:rPr>
        <w:sectPr w:rsidR="009F727E" w:rsidRPr="00E71078" w:rsidSect="00FC0E6B">
          <w:type w:val="continuous"/>
          <w:pgSz w:w="11907" w:h="16839" w:code="9"/>
          <w:pgMar w:top="1440" w:right="1080" w:bottom="1440" w:left="1080" w:header="720" w:footer="720" w:gutter="0"/>
          <w:cols w:space="720"/>
          <w:noEndnote/>
          <w:docGrid w:linePitch="326"/>
        </w:sectPr>
      </w:pPr>
    </w:p>
    <w:p w14:paraId="5B19DF4D" w14:textId="77777777" w:rsidR="002D08DA" w:rsidRPr="00E71078" w:rsidRDefault="002D08DA" w:rsidP="002D08DA">
      <w:pPr>
        <w:rPr>
          <w:szCs w:val="26"/>
        </w:rPr>
      </w:pPr>
      <w:r w:rsidRPr="00E71078">
        <w:rPr>
          <w:szCs w:val="26"/>
        </w:rPr>
        <w:t>Enligt kommunallagen ska budgeten innehålla ekonomiska och verksamhets</w:t>
      </w:r>
      <w:r w:rsidRPr="00E71078">
        <w:rPr>
          <w:szCs w:val="26"/>
        </w:rPr>
        <w:softHyphen/>
        <w:t>mässiga mål som är av betydelse för god ekono</w:t>
      </w:r>
      <w:r w:rsidRPr="00E71078">
        <w:rPr>
          <w:szCs w:val="26"/>
        </w:rPr>
        <w:softHyphen/>
        <w:t xml:space="preserve">misk hushållning. </w:t>
      </w:r>
    </w:p>
    <w:p w14:paraId="688BB307" w14:textId="24EC91A9" w:rsidR="006F50F7" w:rsidRPr="00E71078" w:rsidRDefault="008E574E" w:rsidP="006F50F7">
      <w:pPr>
        <w:rPr>
          <w:szCs w:val="26"/>
        </w:rPr>
      </w:pPr>
      <w:r w:rsidRPr="00E71078">
        <w:rPr>
          <w:szCs w:val="26"/>
        </w:rPr>
        <w:t xml:space="preserve">Staffanstorps kommuns styrmodell vilar på </w:t>
      </w:r>
      <w:r w:rsidR="009F727E" w:rsidRPr="00E71078">
        <w:rPr>
          <w:szCs w:val="26"/>
        </w:rPr>
        <w:t xml:space="preserve">dokumentet </w:t>
      </w:r>
      <w:r w:rsidRPr="00E71078">
        <w:rPr>
          <w:szCs w:val="26"/>
        </w:rPr>
        <w:t>”</w:t>
      </w:r>
      <w:r w:rsidR="002D08DA" w:rsidRPr="00E71078">
        <w:rPr>
          <w:i/>
          <w:szCs w:val="26"/>
        </w:rPr>
        <w:t>Kommunfullmäktiges mål</w:t>
      </w:r>
      <w:r w:rsidR="00252D9C" w:rsidRPr="00E71078">
        <w:rPr>
          <w:i/>
          <w:szCs w:val="26"/>
        </w:rPr>
        <w:t xml:space="preserve"> </w:t>
      </w:r>
      <w:proofErr w:type="gramStart"/>
      <w:r w:rsidR="00252D9C" w:rsidRPr="00E71078">
        <w:rPr>
          <w:i/>
          <w:szCs w:val="26"/>
        </w:rPr>
        <w:t>2019-2022</w:t>
      </w:r>
      <w:proofErr w:type="gramEnd"/>
      <w:r w:rsidRPr="00E71078">
        <w:rPr>
          <w:szCs w:val="26"/>
        </w:rPr>
        <w:t xml:space="preserve">”. Målen </w:t>
      </w:r>
      <w:r w:rsidR="002D08DA" w:rsidRPr="00E71078">
        <w:rPr>
          <w:szCs w:val="26"/>
        </w:rPr>
        <w:t>är kopplade till</w:t>
      </w:r>
      <w:r w:rsidRPr="00E71078">
        <w:rPr>
          <w:szCs w:val="26"/>
        </w:rPr>
        <w:t xml:space="preserve"> ett antal politikområden </w:t>
      </w:r>
      <w:r w:rsidR="006F50F7" w:rsidRPr="00E71078">
        <w:rPr>
          <w:szCs w:val="26"/>
        </w:rPr>
        <w:t>och</w:t>
      </w:r>
      <w:r w:rsidRPr="00E71078">
        <w:rPr>
          <w:szCs w:val="26"/>
        </w:rPr>
        <w:t xml:space="preserve"> syftar till att möjlig</w:t>
      </w:r>
      <w:r w:rsidRPr="00E71078">
        <w:rPr>
          <w:szCs w:val="26"/>
        </w:rPr>
        <w:softHyphen/>
        <w:t xml:space="preserve">göra bättre koppling mellan mål, kostnader och resultat. För varje politikområde fastställs ett eller flera mål. </w:t>
      </w:r>
    </w:p>
    <w:p w14:paraId="4AF0B769" w14:textId="77777777" w:rsidR="006F50F7" w:rsidRPr="00E71078" w:rsidRDefault="006F50F7" w:rsidP="006F50F7">
      <w:pPr>
        <w:rPr>
          <w:szCs w:val="26"/>
        </w:rPr>
      </w:pPr>
    </w:p>
    <w:p w14:paraId="4C656758" w14:textId="77777777" w:rsidR="006F50F7" w:rsidRPr="00E71078" w:rsidRDefault="006F50F7" w:rsidP="006F50F7">
      <w:pPr>
        <w:rPr>
          <w:szCs w:val="26"/>
        </w:rPr>
      </w:pPr>
    </w:p>
    <w:p w14:paraId="4017445B" w14:textId="693A7B79" w:rsidR="006F50F7" w:rsidRPr="00E71078" w:rsidRDefault="008E574E" w:rsidP="006F50F7">
      <w:pPr>
        <w:rPr>
          <w:szCs w:val="26"/>
        </w:rPr>
      </w:pPr>
      <w:r w:rsidRPr="00E71078">
        <w:rPr>
          <w:szCs w:val="26"/>
        </w:rPr>
        <w:t>För varje mål anges vilken eller vilka nämnder som ansvarar för dess genom</w:t>
      </w:r>
      <w:r w:rsidRPr="00E71078">
        <w:rPr>
          <w:szCs w:val="26"/>
        </w:rPr>
        <w:softHyphen/>
        <w:t xml:space="preserve">förande. </w:t>
      </w:r>
      <w:r w:rsidR="006F50F7" w:rsidRPr="00E71078">
        <w:rPr>
          <w:szCs w:val="26"/>
        </w:rPr>
        <w:t xml:space="preserve">Att välja politikområden är att prioritera. </w:t>
      </w:r>
    </w:p>
    <w:p w14:paraId="58D72BB3" w14:textId="27E529E2" w:rsidR="00D95456" w:rsidRPr="00E71078" w:rsidRDefault="008E574E" w:rsidP="00AD6AD6">
      <w:pPr>
        <w:rPr>
          <w:szCs w:val="26"/>
        </w:rPr>
      </w:pPr>
      <w:r w:rsidRPr="00E71078">
        <w:rPr>
          <w:szCs w:val="26"/>
        </w:rPr>
        <w:t>När målen är fastställda upprättar nämnderna genomförandeplaner som v</w:t>
      </w:r>
      <w:r w:rsidR="00104E31" w:rsidRPr="00E71078">
        <w:rPr>
          <w:szCs w:val="26"/>
        </w:rPr>
        <w:t>isar vilka aktiviteter som avser</w:t>
      </w:r>
      <w:r w:rsidRPr="00E71078">
        <w:rPr>
          <w:szCs w:val="26"/>
        </w:rPr>
        <w:t xml:space="preserve"> leda till att målen uppfylls. Dessa är årsindelade och resurssätts i samband med </w:t>
      </w:r>
      <w:r w:rsidR="00D95456" w:rsidRPr="00E71078">
        <w:rPr>
          <w:szCs w:val="26"/>
        </w:rPr>
        <w:t>nämndernas intern</w:t>
      </w:r>
      <w:r w:rsidRPr="00E71078">
        <w:rPr>
          <w:szCs w:val="26"/>
        </w:rPr>
        <w:t>budgetarbete.</w:t>
      </w:r>
    </w:p>
    <w:p w14:paraId="1D8495C0" w14:textId="77777777" w:rsidR="00C93ACB" w:rsidRPr="00E71078" w:rsidRDefault="00C93ACB" w:rsidP="00AD6AD6">
      <w:pPr>
        <w:rPr>
          <w:szCs w:val="26"/>
        </w:rPr>
      </w:pPr>
    </w:p>
    <w:p w14:paraId="3A478F73" w14:textId="60D239F0" w:rsidR="00C93ACB" w:rsidRPr="00E71078" w:rsidRDefault="00C93ACB" w:rsidP="00C93ACB">
      <w:pPr>
        <w:keepNext/>
        <w:keepLines/>
        <w:spacing w:before="200" w:after="0"/>
        <w:outlineLvl w:val="2"/>
        <w:rPr>
          <w:rFonts w:ascii="Frutiger 55 Roman" w:eastAsiaTheme="majorEastAsia" w:hAnsi="Frutiger 55 Roman" w:cstheme="majorBidi"/>
          <w:bCs/>
          <w:color w:val="244061" w:themeColor="accent1" w:themeShade="80"/>
        </w:rPr>
      </w:pPr>
      <w:bookmarkStart w:id="11" w:name="_Toc498603439"/>
      <w:bookmarkStart w:id="12" w:name="_Toc157082334"/>
      <w:r w:rsidRPr="00E71078">
        <w:rPr>
          <w:rFonts w:ascii="Frutiger 55 Roman" w:eastAsiaTheme="majorEastAsia" w:hAnsi="Frutiger 55 Roman" w:cstheme="majorBidi"/>
          <w:bCs/>
          <w:color w:val="244061" w:themeColor="accent1" w:themeShade="80"/>
        </w:rPr>
        <w:lastRenderedPageBreak/>
        <w:t xml:space="preserve">Politikområden för kommunfullmäktiges mål </w:t>
      </w:r>
      <w:proofErr w:type="gramStart"/>
      <w:r w:rsidRPr="00E71078">
        <w:rPr>
          <w:rFonts w:ascii="Frutiger 55 Roman" w:eastAsiaTheme="majorEastAsia" w:hAnsi="Frutiger 55 Roman" w:cstheme="majorBidi"/>
          <w:bCs/>
          <w:color w:val="244061" w:themeColor="accent1" w:themeShade="80"/>
          <w:szCs w:val="26"/>
        </w:rPr>
        <w:t>2019</w:t>
      </w:r>
      <w:r w:rsidRPr="00E71078">
        <w:rPr>
          <w:rFonts w:ascii="Frutiger 55 Roman" w:eastAsiaTheme="majorEastAsia" w:hAnsi="Frutiger 55 Roman" w:cstheme="majorBidi"/>
          <w:bCs/>
          <w:color w:val="244061" w:themeColor="accent1" w:themeShade="80"/>
        </w:rPr>
        <w:t>-20</w:t>
      </w:r>
      <w:bookmarkEnd w:id="11"/>
      <w:r w:rsidRPr="00E71078">
        <w:rPr>
          <w:rFonts w:ascii="Frutiger 55 Roman" w:eastAsiaTheme="majorEastAsia" w:hAnsi="Frutiger 55 Roman" w:cstheme="majorBidi"/>
          <w:bCs/>
          <w:color w:val="244061" w:themeColor="accent1" w:themeShade="80"/>
        </w:rPr>
        <w:t>22</w:t>
      </w:r>
      <w:bookmarkEnd w:id="12"/>
      <w:proofErr w:type="gramEnd"/>
    </w:p>
    <w:p w14:paraId="3154A534" w14:textId="77777777" w:rsidR="00C93ACB" w:rsidRPr="00E71078" w:rsidRDefault="00C93ACB" w:rsidP="00C93ACB">
      <w:pPr>
        <w:rPr>
          <w:szCs w:val="26"/>
        </w:rPr>
      </w:pPr>
      <w:r w:rsidRPr="00E71078">
        <w:rPr>
          <w:szCs w:val="26"/>
        </w:rPr>
        <w:t>Rubrikerna på de av kommunfullmäktige prioriterade målen är:</w:t>
      </w:r>
    </w:p>
    <w:p w14:paraId="38713FC2" w14:textId="77777777" w:rsidR="00833BAF" w:rsidRPr="00E71078" w:rsidRDefault="00833BAF" w:rsidP="00833BAF">
      <w:pPr>
        <w:pStyle w:val="Liststycke"/>
        <w:numPr>
          <w:ilvl w:val="0"/>
          <w:numId w:val="8"/>
        </w:numPr>
        <w:autoSpaceDE w:val="0"/>
        <w:autoSpaceDN w:val="0"/>
        <w:adjustRightInd w:val="0"/>
        <w:spacing w:after="0" w:line="240" w:lineRule="auto"/>
        <w:rPr>
          <w:szCs w:val="26"/>
        </w:rPr>
      </w:pPr>
      <w:r w:rsidRPr="00E71078">
        <w:rPr>
          <w:szCs w:val="26"/>
        </w:rPr>
        <w:t>Frihet, trygghet och ansvarskänsla</w:t>
      </w:r>
    </w:p>
    <w:p w14:paraId="6BA7B610" w14:textId="4E6A40FD" w:rsidR="00833BAF" w:rsidRPr="00E71078" w:rsidRDefault="00833BAF" w:rsidP="00833BAF">
      <w:pPr>
        <w:numPr>
          <w:ilvl w:val="0"/>
          <w:numId w:val="8"/>
        </w:numPr>
        <w:contextualSpacing/>
        <w:rPr>
          <w:szCs w:val="26"/>
        </w:rPr>
      </w:pPr>
      <w:r w:rsidRPr="00E71078">
        <w:rPr>
          <w:szCs w:val="26"/>
        </w:rPr>
        <w:t>Attraktivitet, tillväxt och rörlighet</w:t>
      </w:r>
    </w:p>
    <w:p w14:paraId="1C0073AF" w14:textId="4ACDD0AD" w:rsidR="00833BAF" w:rsidRPr="00E71078" w:rsidRDefault="00833BAF" w:rsidP="00833BAF">
      <w:pPr>
        <w:numPr>
          <w:ilvl w:val="0"/>
          <w:numId w:val="8"/>
        </w:numPr>
        <w:contextualSpacing/>
        <w:rPr>
          <w:szCs w:val="26"/>
        </w:rPr>
      </w:pPr>
      <w:r w:rsidRPr="00E71078">
        <w:rPr>
          <w:szCs w:val="26"/>
        </w:rPr>
        <w:t>Service och tillgänglighet</w:t>
      </w:r>
    </w:p>
    <w:p w14:paraId="490CFA79" w14:textId="19675CFD" w:rsidR="00833BAF" w:rsidRPr="00E71078" w:rsidRDefault="00833BAF" w:rsidP="00833BAF">
      <w:pPr>
        <w:numPr>
          <w:ilvl w:val="0"/>
          <w:numId w:val="8"/>
        </w:numPr>
        <w:contextualSpacing/>
        <w:rPr>
          <w:szCs w:val="26"/>
        </w:rPr>
      </w:pPr>
      <w:r w:rsidRPr="00E71078">
        <w:rPr>
          <w:szCs w:val="26"/>
        </w:rPr>
        <w:t>Ekonomiskt ansvarstagande</w:t>
      </w:r>
    </w:p>
    <w:p w14:paraId="67DC8A3C" w14:textId="77777777" w:rsidR="00833BAF" w:rsidRPr="00E71078" w:rsidRDefault="00833BAF" w:rsidP="00C93ACB">
      <w:pPr>
        <w:keepNext/>
        <w:keepLines/>
        <w:spacing w:before="200" w:after="0"/>
        <w:outlineLvl w:val="2"/>
        <w:rPr>
          <w:szCs w:val="26"/>
        </w:rPr>
      </w:pPr>
      <w:bookmarkStart w:id="13" w:name="_Toc498603440"/>
    </w:p>
    <w:p w14:paraId="66784148" w14:textId="625E2607" w:rsidR="00C93ACB" w:rsidRPr="00E71078" w:rsidRDefault="00C93ACB" w:rsidP="00C93ACB">
      <w:pPr>
        <w:keepNext/>
        <w:keepLines/>
        <w:spacing w:before="200" w:after="0"/>
        <w:outlineLvl w:val="2"/>
        <w:rPr>
          <w:rFonts w:eastAsiaTheme="majorEastAsia" w:cstheme="majorBidi"/>
          <w:bCs/>
          <w:color w:val="244061" w:themeColor="accent1" w:themeShade="80"/>
          <w:szCs w:val="26"/>
        </w:rPr>
      </w:pPr>
      <w:bookmarkStart w:id="14" w:name="_Toc157082335"/>
      <w:r w:rsidRPr="00E71078">
        <w:rPr>
          <w:rFonts w:eastAsiaTheme="majorEastAsia" w:cstheme="majorBidi"/>
          <w:bCs/>
          <w:color w:val="244061" w:themeColor="accent1" w:themeShade="80"/>
          <w:szCs w:val="26"/>
        </w:rPr>
        <w:t>Ekonomisk</w:t>
      </w:r>
      <w:r w:rsidR="007B3002" w:rsidRPr="00E71078">
        <w:rPr>
          <w:rFonts w:eastAsiaTheme="majorEastAsia" w:cstheme="majorBidi"/>
          <w:bCs/>
          <w:color w:val="244061" w:themeColor="accent1" w:themeShade="80"/>
          <w:szCs w:val="26"/>
        </w:rPr>
        <w:t>t ansvarstagande</w:t>
      </w:r>
      <w:bookmarkEnd w:id="13"/>
      <w:bookmarkEnd w:id="14"/>
    </w:p>
    <w:p w14:paraId="4020C416" w14:textId="27463E3B" w:rsidR="007B3002" w:rsidRPr="00E71078" w:rsidRDefault="007B3002" w:rsidP="007B3002">
      <w:pPr>
        <w:autoSpaceDE w:val="0"/>
        <w:autoSpaceDN w:val="0"/>
        <w:adjustRightInd w:val="0"/>
        <w:spacing w:after="0" w:line="240" w:lineRule="auto"/>
        <w:rPr>
          <w:szCs w:val="26"/>
        </w:rPr>
      </w:pPr>
      <w:r w:rsidRPr="00E71078">
        <w:rPr>
          <w:szCs w:val="26"/>
        </w:rPr>
        <w:t xml:space="preserve">En grundläggande förutsättning för god ekonomisk hushållning är positiv balans mellan intäkter och kostnader för att skapa utrymme för finansiering av framtida investeringar. </w:t>
      </w:r>
    </w:p>
    <w:p w14:paraId="19A5ECB2" w14:textId="77777777" w:rsidR="007B3002" w:rsidRPr="00E71078" w:rsidRDefault="007B3002" w:rsidP="007B3002">
      <w:pPr>
        <w:autoSpaceDE w:val="0"/>
        <w:autoSpaceDN w:val="0"/>
        <w:adjustRightInd w:val="0"/>
        <w:spacing w:after="0" w:line="240" w:lineRule="auto"/>
        <w:rPr>
          <w:szCs w:val="26"/>
        </w:rPr>
      </w:pPr>
    </w:p>
    <w:p w14:paraId="02582F24" w14:textId="34D0996F" w:rsidR="007B3002" w:rsidRPr="00E71078" w:rsidRDefault="007B3002" w:rsidP="007B3002">
      <w:pPr>
        <w:autoSpaceDE w:val="0"/>
        <w:autoSpaceDN w:val="0"/>
        <w:adjustRightInd w:val="0"/>
        <w:spacing w:after="0" w:line="240" w:lineRule="auto"/>
        <w:rPr>
          <w:szCs w:val="26"/>
        </w:rPr>
      </w:pPr>
      <w:r w:rsidRPr="00E71078">
        <w:rPr>
          <w:szCs w:val="26"/>
        </w:rPr>
        <w:t>Kommunfullmäktige har fastställt tre mål för kommunkoncernen och tre mål för Kommunen. Enligt dessa ska:</w:t>
      </w:r>
    </w:p>
    <w:p w14:paraId="2C62DC3E" w14:textId="77777777" w:rsidR="007B3002" w:rsidRPr="00E71078" w:rsidRDefault="007B3002" w:rsidP="007B3002">
      <w:pPr>
        <w:autoSpaceDE w:val="0"/>
        <w:autoSpaceDN w:val="0"/>
        <w:adjustRightInd w:val="0"/>
        <w:spacing w:after="0" w:line="240" w:lineRule="auto"/>
        <w:rPr>
          <w:szCs w:val="26"/>
        </w:rPr>
      </w:pPr>
    </w:p>
    <w:p w14:paraId="248AC8DF" w14:textId="424A2E30" w:rsidR="007B3002" w:rsidRPr="00E71078" w:rsidRDefault="007B3002" w:rsidP="007B3002">
      <w:pPr>
        <w:pStyle w:val="Liststycke"/>
        <w:numPr>
          <w:ilvl w:val="0"/>
          <w:numId w:val="12"/>
        </w:numPr>
        <w:autoSpaceDE w:val="0"/>
        <w:autoSpaceDN w:val="0"/>
        <w:adjustRightInd w:val="0"/>
        <w:spacing w:after="0" w:line="240" w:lineRule="auto"/>
        <w:rPr>
          <w:szCs w:val="26"/>
        </w:rPr>
      </w:pPr>
      <w:r w:rsidRPr="00E71078">
        <w:rPr>
          <w:szCs w:val="26"/>
        </w:rPr>
        <w:t>Balanskravsresultatet i kommunen uppgå till i genomsnitt minst 1 % av skatter och kommunalekonomisk utjämning för åren 2019 – 2022</w:t>
      </w:r>
    </w:p>
    <w:p w14:paraId="1ACA1108" w14:textId="77777777" w:rsidR="007B3002" w:rsidRPr="00E71078" w:rsidRDefault="007B3002" w:rsidP="007B3002">
      <w:pPr>
        <w:autoSpaceDE w:val="0"/>
        <w:autoSpaceDN w:val="0"/>
        <w:adjustRightInd w:val="0"/>
        <w:spacing w:after="0" w:line="240" w:lineRule="auto"/>
        <w:rPr>
          <w:rFonts w:ascii="CIDFont+F9" w:hAnsi="CIDFont+F9" w:cs="CIDFont+F9"/>
          <w:color w:val="000000"/>
          <w:szCs w:val="26"/>
        </w:rPr>
      </w:pPr>
    </w:p>
    <w:p w14:paraId="58603492" w14:textId="77777777" w:rsidR="007B3002" w:rsidRPr="00E71078" w:rsidRDefault="007B3002" w:rsidP="007B3002">
      <w:pPr>
        <w:pStyle w:val="Liststycke"/>
        <w:numPr>
          <w:ilvl w:val="0"/>
          <w:numId w:val="12"/>
        </w:numPr>
        <w:autoSpaceDE w:val="0"/>
        <w:autoSpaceDN w:val="0"/>
        <w:adjustRightInd w:val="0"/>
        <w:spacing w:after="0" w:line="240" w:lineRule="auto"/>
        <w:rPr>
          <w:szCs w:val="26"/>
        </w:rPr>
      </w:pPr>
      <w:r w:rsidRPr="00E71078">
        <w:rPr>
          <w:szCs w:val="26"/>
        </w:rPr>
        <w:t>Bruttoinvesteringarna i kommunen ska finansieras till 100 % av årets resultat och avskrivningar.</w:t>
      </w:r>
    </w:p>
    <w:p w14:paraId="7DCDB641" w14:textId="77777777" w:rsidR="007B3002" w:rsidRPr="00E71078" w:rsidRDefault="007B3002" w:rsidP="007B3002">
      <w:pPr>
        <w:pStyle w:val="Liststycke"/>
        <w:rPr>
          <w:rFonts w:ascii="CIDFont+F6" w:hAnsi="CIDFont+F6" w:cs="CIDFont+F6"/>
          <w:szCs w:val="26"/>
        </w:rPr>
      </w:pPr>
    </w:p>
    <w:p w14:paraId="64AC9D2E" w14:textId="7483AA7E" w:rsidR="007B3002" w:rsidRPr="00E71078" w:rsidRDefault="007B3002" w:rsidP="000A2496">
      <w:pPr>
        <w:pStyle w:val="Liststycke"/>
        <w:numPr>
          <w:ilvl w:val="0"/>
          <w:numId w:val="12"/>
        </w:numPr>
        <w:autoSpaceDE w:val="0"/>
        <w:autoSpaceDN w:val="0"/>
        <w:adjustRightInd w:val="0"/>
        <w:spacing w:after="0" w:line="240" w:lineRule="auto"/>
        <w:rPr>
          <w:szCs w:val="26"/>
        </w:rPr>
      </w:pPr>
      <w:r w:rsidRPr="00E71078">
        <w:rPr>
          <w:szCs w:val="26"/>
        </w:rPr>
        <w:t>Den av kommunfullmäktige</w:t>
      </w:r>
      <w:r w:rsidR="00252D9C" w:rsidRPr="00E71078">
        <w:rPr>
          <w:szCs w:val="26"/>
        </w:rPr>
        <w:t xml:space="preserve"> </w:t>
      </w:r>
      <w:r w:rsidRPr="00E71078">
        <w:rPr>
          <w:szCs w:val="26"/>
        </w:rPr>
        <w:t>fastställda budgeten ska</w:t>
      </w:r>
      <w:r w:rsidR="00252D9C" w:rsidRPr="00E71078">
        <w:rPr>
          <w:szCs w:val="26"/>
        </w:rPr>
        <w:t xml:space="preserve"> </w:t>
      </w:r>
      <w:r w:rsidRPr="00E71078">
        <w:rPr>
          <w:szCs w:val="26"/>
        </w:rPr>
        <w:t>följas av samtliga</w:t>
      </w:r>
      <w:r w:rsidR="00252D9C" w:rsidRPr="00E71078">
        <w:rPr>
          <w:szCs w:val="26"/>
        </w:rPr>
        <w:t xml:space="preserve"> </w:t>
      </w:r>
      <w:r w:rsidRPr="00E71078">
        <w:rPr>
          <w:szCs w:val="26"/>
        </w:rPr>
        <w:t>kommunala nämnder och</w:t>
      </w:r>
      <w:r w:rsidR="00252D9C" w:rsidRPr="00E71078">
        <w:rPr>
          <w:szCs w:val="26"/>
        </w:rPr>
        <w:t xml:space="preserve"> </w:t>
      </w:r>
      <w:r w:rsidRPr="00E71078">
        <w:rPr>
          <w:szCs w:val="26"/>
        </w:rPr>
        <w:t>styrelser</w:t>
      </w:r>
    </w:p>
    <w:p w14:paraId="66BF494C" w14:textId="77777777" w:rsidR="007126D4" w:rsidRPr="00E71078" w:rsidRDefault="007126D4" w:rsidP="00C93ACB">
      <w:pPr>
        <w:spacing w:after="0" w:line="240" w:lineRule="auto"/>
        <w:jc w:val="both"/>
        <w:rPr>
          <w:rFonts w:ascii="CIDFont+F9" w:hAnsi="CIDFont+F9" w:cs="CIDFont+F9"/>
          <w:color w:val="000000"/>
          <w:szCs w:val="26"/>
        </w:rPr>
      </w:pPr>
    </w:p>
    <w:p w14:paraId="61FCF907" w14:textId="504CFDB1" w:rsidR="00C93ACB" w:rsidRPr="00E71078" w:rsidRDefault="00252D9C" w:rsidP="00C93ACB">
      <w:pPr>
        <w:spacing w:after="0" w:line="240" w:lineRule="auto"/>
        <w:jc w:val="both"/>
        <w:rPr>
          <w:szCs w:val="26"/>
        </w:rPr>
      </w:pPr>
      <w:r w:rsidRPr="00E71078">
        <w:rPr>
          <w:szCs w:val="26"/>
        </w:rPr>
        <w:t xml:space="preserve">Föreliggande förslag till </w:t>
      </w:r>
      <w:proofErr w:type="gramStart"/>
      <w:r w:rsidRPr="00E71078">
        <w:rPr>
          <w:szCs w:val="26"/>
        </w:rPr>
        <w:t xml:space="preserve">budget </w:t>
      </w:r>
      <w:r w:rsidR="00C93ACB" w:rsidRPr="00E71078">
        <w:rPr>
          <w:szCs w:val="26"/>
        </w:rPr>
        <w:t xml:space="preserve"> </w:t>
      </w:r>
      <w:r w:rsidR="007126D4" w:rsidRPr="00E71078">
        <w:rPr>
          <w:szCs w:val="26"/>
        </w:rPr>
        <w:t>innebär</w:t>
      </w:r>
      <w:proofErr w:type="gramEnd"/>
      <w:r w:rsidR="007126D4" w:rsidRPr="00E71078">
        <w:rPr>
          <w:szCs w:val="26"/>
        </w:rPr>
        <w:t xml:space="preserve"> att Kommunfullmäktiges mål för ekonomiskt ansvarstagande kan uppnås</w:t>
      </w:r>
      <w:r w:rsidR="00D600B2">
        <w:rPr>
          <w:szCs w:val="26"/>
        </w:rPr>
        <w:t xml:space="preserve"> för perioden 2020-2022</w:t>
      </w:r>
      <w:r w:rsidR="007126D4" w:rsidRPr="00E71078">
        <w:rPr>
          <w:szCs w:val="26"/>
        </w:rPr>
        <w:t>.</w:t>
      </w:r>
    </w:p>
    <w:p w14:paraId="7CF1A2E8" w14:textId="5D03A946" w:rsidR="00252D9C" w:rsidRPr="00E71078" w:rsidRDefault="00252D9C" w:rsidP="00C93ACB">
      <w:pPr>
        <w:spacing w:after="0" w:line="240" w:lineRule="auto"/>
        <w:jc w:val="both"/>
        <w:rPr>
          <w:szCs w:val="26"/>
        </w:rPr>
      </w:pPr>
      <w:r w:rsidRPr="00E71078">
        <w:rPr>
          <w:szCs w:val="26"/>
        </w:rPr>
        <w:t xml:space="preserve"> </w:t>
      </w:r>
    </w:p>
    <w:p w14:paraId="24FC72F1" w14:textId="3BADA520" w:rsidR="00A324D1" w:rsidRPr="00E71078" w:rsidRDefault="00A324D1" w:rsidP="00EA75E7">
      <w:pPr>
        <w:pStyle w:val="Rubrik2"/>
      </w:pPr>
      <w:bookmarkStart w:id="15" w:name="_Toc157082336"/>
      <w:r w:rsidRPr="00E71078">
        <w:t>EKONOMISTYRDIREKTIV</w:t>
      </w:r>
      <w:bookmarkEnd w:id="15"/>
      <w:r w:rsidRPr="00E71078">
        <w:t xml:space="preserve"> </w:t>
      </w:r>
    </w:p>
    <w:p w14:paraId="03D25302" w14:textId="3E1E6BFD" w:rsidR="00EA75E7" w:rsidRPr="00E71078" w:rsidRDefault="00EA75E7" w:rsidP="00B44769">
      <w:pPr>
        <w:rPr>
          <w:szCs w:val="26"/>
        </w:rPr>
      </w:pPr>
      <w:r w:rsidRPr="00E71078">
        <w:rPr>
          <w:szCs w:val="26"/>
        </w:rPr>
        <w:t xml:space="preserve">Ekonomistyrprocessen </w:t>
      </w:r>
      <w:r w:rsidR="006A1A04" w:rsidRPr="00E71078">
        <w:rPr>
          <w:szCs w:val="26"/>
        </w:rPr>
        <w:t>pågår</w:t>
      </w:r>
      <w:r w:rsidRPr="00E71078">
        <w:rPr>
          <w:szCs w:val="26"/>
        </w:rPr>
        <w:t xml:space="preserve"> hela året</w:t>
      </w:r>
      <w:r w:rsidR="006A1A04" w:rsidRPr="00E71078">
        <w:rPr>
          <w:szCs w:val="26"/>
        </w:rPr>
        <w:t>. H</w:t>
      </w:r>
      <w:r w:rsidRPr="00E71078">
        <w:rPr>
          <w:szCs w:val="26"/>
        </w:rPr>
        <w:t>elhets</w:t>
      </w:r>
      <w:r w:rsidR="006A1A04" w:rsidRPr="00E71078">
        <w:rPr>
          <w:szCs w:val="26"/>
        </w:rPr>
        <w:t>syn och flexibilitet är ledord</w:t>
      </w:r>
      <w:r w:rsidRPr="00E71078">
        <w:rPr>
          <w:szCs w:val="26"/>
        </w:rPr>
        <w:t xml:space="preserve"> då </w:t>
      </w:r>
      <w:r w:rsidRPr="00E71078">
        <w:rPr>
          <w:szCs w:val="26"/>
        </w:rPr>
        <w:t>kraven ökar på en effektiv process som tar så lite tid som möjligt och som samtidigt ger utrymme för dialog och diskussioner om bland annat mål, kvalitet, miljö och andra var</w:t>
      </w:r>
      <w:r w:rsidR="006A1A04" w:rsidRPr="00E71078">
        <w:rPr>
          <w:szCs w:val="26"/>
        </w:rPr>
        <w:t xml:space="preserve">iabler som inte är ekonomiska. Det krävs en tydlig process där </w:t>
      </w:r>
      <w:r w:rsidR="00DA47ED" w:rsidRPr="00E71078">
        <w:rPr>
          <w:szCs w:val="26"/>
        </w:rPr>
        <w:t>ans</w:t>
      </w:r>
      <w:r w:rsidRPr="00E71078">
        <w:rPr>
          <w:szCs w:val="26"/>
        </w:rPr>
        <w:t xml:space="preserve">varsfördelning och roller är klart definierade. </w:t>
      </w:r>
    </w:p>
    <w:p w14:paraId="36C723D5" w14:textId="77777777" w:rsidR="00A324D1" w:rsidRPr="00E71078" w:rsidRDefault="00A324D1" w:rsidP="00C77425">
      <w:pPr>
        <w:pStyle w:val="Rubrik3"/>
      </w:pPr>
      <w:bookmarkStart w:id="16" w:name="_Toc157082337"/>
      <w:r w:rsidRPr="00E71078">
        <w:t>Övergripande</w:t>
      </w:r>
      <w:bookmarkEnd w:id="16"/>
      <w:r w:rsidRPr="00E71078">
        <w:t xml:space="preserve"> </w:t>
      </w:r>
    </w:p>
    <w:p w14:paraId="2A1240D6" w14:textId="77777777" w:rsidR="006F3622" w:rsidRPr="00E71078" w:rsidRDefault="006F3622" w:rsidP="006F3622">
      <w:pPr>
        <w:pStyle w:val="Default"/>
        <w:tabs>
          <w:tab w:val="left" w:pos="720"/>
        </w:tabs>
        <w:rPr>
          <w:rFonts w:ascii="Garamond" w:hAnsi="Garamond" w:cstheme="minorBidi"/>
          <w:color w:val="auto"/>
          <w:sz w:val="26"/>
          <w:szCs w:val="22"/>
        </w:rPr>
      </w:pPr>
      <w:r w:rsidRPr="00E71078">
        <w:rPr>
          <w:rFonts w:ascii="Garamond" w:hAnsi="Garamond" w:cstheme="minorBidi"/>
          <w:color w:val="auto"/>
          <w:sz w:val="26"/>
          <w:szCs w:val="22"/>
        </w:rPr>
        <w:t>Resultatenheter och kommunala bolag får inte optimera effektiviteten i sin verksam</w:t>
      </w:r>
      <w:r w:rsidRPr="00E71078">
        <w:rPr>
          <w:rFonts w:ascii="Garamond" w:hAnsi="Garamond" w:cstheme="minorBidi"/>
          <w:color w:val="auto"/>
          <w:sz w:val="26"/>
          <w:szCs w:val="22"/>
        </w:rPr>
        <w:softHyphen/>
        <w:t>het om detta som helhet medför nackdelar för kommunkoncernen som över</w:t>
      </w:r>
      <w:r w:rsidRPr="00E71078">
        <w:rPr>
          <w:rFonts w:ascii="Garamond" w:hAnsi="Garamond" w:cstheme="minorBidi"/>
          <w:color w:val="auto"/>
          <w:sz w:val="26"/>
          <w:szCs w:val="22"/>
        </w:rPr>
        <w:softHyphen/>
        <w:t>väger fördelarna för resultatenheten eller bolaget.</w:t>
      </w:r>
    </w:p>
    <w:p w14:paraId="418F1B9F" w14:textId="77777777" w:rsidR="00A324D1" w:rsidRPr="00E71078" w:rsidRDefault="00A324D1" w:rsidP="00C77425">
      <w:pPr>
        <w:pStyle w:val="Rubrik3"/>
      </w:pPr>
      <w:bookmarkStart w:id="17" w:name="_Toc157082338"/>
      <w:r w:rsidRPr="00E71078">
        <w:t>Fastställande av budget</w:t>
      </w:r>
      <w:bookmarkEnd w:id="17"/>
      <w:r w:rsidRPr="00E71078">
        <w:t xml:space="preserve"> </w:t>
      </w:r>
    </w:p>
    <w:p w14:paraId="2A23867E" w14:textId="0551BABD" w:rsidR="00EA75E7" w:rsidRPr="00E71078" w:rsidRDefault="00EA75E7" w:rsidP="00EA75E7">
      <w:r w:rsidRPr="00E71078">
        <w:t>Kommunfullmäktige fastställer drift</w:t>
      </w:r>
      <w:r w:rsidR="005C5364" w:rsidRPr="00E71078">
        <w:t>-</w:t>
      </w:r>
      <w:r w:rsidRPr="00E71078">
        <w:t>budgeten, direktiv om verksamhetens inriktning, målsätt</w:t>
      </w:r>
      <w:r w:rsidRPr="00E71078">
        <w:softHyphen/>
        <w:t>ning</w:t>
      </w:r>
      <w:r w:rsidR="00A479BF" w:rsidRPr="00E71078">
        <w:t xml:space="preserve"> och</w:t>
      </w:r>
      <w:r w:rsidRPr="00E71078">
        <w:t xml:space="preserve"> omfattning för varje nämnd. </w:t>
      </w:r>
      <w:r w:rsidR="00A479BF" w:rsidRPr="00E71078">
        <w:t>A</w:t>
      </w:r>
      <w:r w:rsidRPr="00E71078">
        <w:t>nsvarig nämnd förfogar över tilldelad</w:t>
      </w:r>
      <w:r w:rsidR="00A479BF" w:rsidRPr="00E71078">
        <w:t xml:space="preserve"> ram</w:t>
      </w:r>
      <w:r w:rsidRPr="00E71078">
        <w:t xml:space="preserve"> och </w:t>
      </w:r>
      <w:r w:rsidR="00A479BF" w:rsidRPr="00E71078">
        <w:t xml:space="preserve">kan </w:t>
      </w:r>
      <w:r w:rsidRPr="00E71078">
        <w:t>vid behov fritt omdispo</w:t>
      </w:r>
      <w:r w:rsidRPr="00E71078">
        <w:softHyphen/>
        <w:t xml:space="preserve">nera </w:t>
      </w:r>
      <w:r w:rsidR="00A479BF" w:rsidRPr="00E71078">
        <w:t>inom denna</w:t>
      </w:r>
      <w:r w:rsidRPr="00E71078">
        <w:t xml:space="preserve">. </w:t>
      </w:r>
    </w:p>
    <w:p w14:paraId="2FEB608C" w14:textId="77777777" w:rsidR="00A324D1" w:rsidRPr="00E71078" w:rsidRDefault="00A324D1" w:rsidP="00C31515">
      <w:pPr>
        <w:pStyle w:val="Rubrik3"/>
      </w:pPr>
      <w:bookmarkStart w:id="18" w:name="_Toc157082339"/>
      <w:proofErr w:type="spellStart"/>
      <w:r w:rsidRPr="00E71078">
        <w:t>Ombudgetering</w:t>
      </w:r>
      <w:proofErr w:type="spellEnd"/>
      <w:r w:rsidRPr="00E71078">
        <w:t>/tilläggsbudget</w:t>
      </w:r>
      <w:bookmarkEnd w:id="18"/>
      <w:r w:rsidRPr="00E71078">
        <w:t xml:space="preserve"> </w:t>
      </w:r>
    </w:p>
    <w:p w14:paraId="188A13DE" w14:textId="06F4B0BD" w:rsidR="00C31515" w:rsidRPr="00E71078" w:rsidRDefault="00EA75E7" w:rsidP="00C31515">
      <w:pPr>
        <w:widowControl w:val="0"/>
        <w:tabs>
          <w:tab w:val="left" w:pos="720"/>
        </w:tabs>
        <w:autoSpaceDE w:val="0"/>
        <w:autoSpaceDN w:val="0"/>
        <w:adjustRightInd w:val="0"/>
      </w:pPr>
      <w:r w:rsidRPr="00E71078">
        <w:t xml:space="preserve">Grundprincipen är att tilläggsbudget inte beviljas löpande under året. Skulle nämnden under budgetåret anse sig behöva ytterligare ekonomiska resurser för att uppnå uppsatta mål </w:t>
      </w:r>
      <w:r w:rsidR="006A1A04" w:rsidRPr="00E71078">
        <w:t>och/</w:t>
      </w:r>
      <w:r w:rsidRPr="00E71078">
        <w:t>eller lagstadgade krav kan kommunfullmäktige i undan</w:t>
      </w:r>
      <w:r w:rsidRPr="00E71078">
        <w:softHyphen/>
        <w:t>tagsfall besluta om tilläggsbudget. Grund</w:t>
      </w:r>
      <w:r w:rsidRPr="00E71078">
        <w:softHyphen/>
        <w:t xml:space="preserve">principen är dock att tilläggsbudgeten ska vara fullt finansierad och inrymmas inom de ekonomiska målen. Nämnd ska innan tilläggsbudget begärs pröva frågan om det ökade behovet av ekonomiska resurser kan finansieras inom nämndens ram genom omdisponering av medel. </w:t>
      </w:r>
    </w:p>
    <w:p w14:paraId="1DFBB260" w14:textId="319122F1" w:rsidR="00C31515" w:rsidRPr="00E71078" w:rsidRDefault="00C31515" w:rsidP="00C31515">
      <w:pPr>
        <w:widowControl w:val="0"/>
        <w:tabs>
          <w:tab w:val="left" w:pos="720"/>
        </w:tabs>
        <w:autoSpaceDE w:val="0"/>
        <w:autoSpaceDN w:val="0"/>
        <w:adjustRightInd w:val="0"/>
        <w:rPr>
          <w:rFonts w:cs="Palatino Linotype"/>
        </w:rPr>
      </w:pPr>
      <w:r w:rsidRPr="00E71078">
        <w:rPr>
          <w:rFonts w:cs="Palatino Linotype"/>
        </w:rPr>
        <w:t>Begäran om tilläggsanslag i investeringsverksamheten som medför att den totala investeringsvolymen ökar ska prövas av kommunfullmäktige. Kan tilläggs</w:t>
      </w:r>
      <w:r w:rsidRPr="00E71078">
        <w:rPr>
          <w:rFonts w:cs="Palatino Linotype"/>
        </w:rPr>
        <w:softHyphen/>
      </w:r>
      <w:r w:rsidRPr="00E71078">
        <w:rPr>
          <w:rFonts w:cs="Palatino Linotype"/>
        </w:rPr>
        <w:lastRenderedPageBreak/>
        <w:t>anslag avsett för skattefinansierad verksamhet finansieras genom om</w:t>
      </w:r>
      <w:r w:rsidRPr="00E71078">
        <w:rPr>
          <w:rFonts w:cs="Palatino Linotype"/>
        </w:rPr>
        <w:softHyphen/>
        <w:t>disponeringar inom den skattefinansierade investeringsvolymen, beslutas detta av kommunstyrelsen. Omdisponeringar mellan skatte- och avgiftsfinansierad investe</w:t>
      </w:r>
      <w:r w:rsidRPr="00E71078">
        <w:rPr>
          <w:rFonts w:cs="Palatino Linotype"/>
        </w:rPr>
        <w:softHyphen/>
        <w:t>rings</w:t>
      </w:r>
      <w:r w:rsidRPr="00E71078">
        <w:rPr>
          <w:rFonts w:cs="Palatino Linotype"/>
        </w:rPr>
        <w:softHyphen/>
        <w:t>volym, även inom ramen för den totala investeringsvolymen, beslutas av kommunfullmäktige.</w:t>
      </w:r>
    </w:p>
    <w:p w14:paraId="007E5561" w14:textId="77777777" w:rsidR="00A324D1" w:rsidRPr="00E71078" w:rsidRDefault="00A324D1" w:rsidP="00A85FAD">
      <w:pPr>
        <w:pStyle w:val="Rubrik3"/>
        <w:jc w:val="both"/>
      </w:pPr>
      <w:bookmarkStart w:id="19" w:name="_Toc157082340"/>
      <w:r w:rsidRPr="00E71078">
        <w:t>Resultatutjämningsreserv</w:t>
      </w:r>
      <w:bookmarkEnd w:id="19"/>
      <w:r w:rsidRPr="00E71078">
        <w:t xml:space="preserve"> </w:t>
      </w:r>
    </w:p>
    <w:p w14:paraId="099E0B23" w14:textId="286DC052" w:rsidR="00EA75E7" w:rsidRPr="00E71078" w:rsidRDefault="00EA75E7" w:rsidP="00EA75E7">
      <w:r w:rsidRPr="00E71078">
        <w:t>Avsättning till och uttag från resultatut</w:t>
      </w:r>
      <w:r w:rsidRPr="00E71078">
        <w:softHyphen/>
        <w:t>jämningsre</w:t>
      </w:r>
      <w:r w:rsidRPr="00E71078">
        <w:softHyphen/>
        <w:t xml:space="preserve">serven sker i enlighet med ekonomistyrdirektivet. Beslut att disponera medel ifrån fonden får endast ske i samband med budgetbeslutet och beslutsunderlaget ska kompletteras med en analys av förutsättningarna att nå den ekonomiska prioriteringen angiven i </w:t>
      </w:r>
      <w:r w:rsidR="006A1A04" w:rsidRPr="00E71078">
        <w:t>k</w:t>
      </w:r>
      <w:r w:rsidRPr="00E71078">
        <w:t>ommunfullmäktiges mål (god ekonomisk hushållning).</w:t>
      </w:r>
    </w:p>
    <w:p w14:paraId="0F1DE73B" w14:textId="77777777" w:rsidR="00A324D1" w:rsidRPr="00E71078" w:rsidRDefault="00A324D1" w:rsidP="00C77425">
      <w:pPr>
        <w:pStyle w:val="Rubrik3"/>
      </w:pPr>
      <w:bookmarkStart w:id="20" w:name="_Toc157082341"/>
      <w:r w:rsidRPr="00E71078">
        <w:t>Pensionsskuld</w:t>
      </w:r>
      <w:bookmarkEnd w:id="20"/>
      <w:r w:rsidRPr="00E71078">
        <w:t xml:space="preserve"> </w:t>
      </w:r>
    </w:p>
    <w:p w14:paraId="093C732E" w14:textId="77777777" w:rsidR="00EA75E7" w:rsidRPr="00E71078" w:rsidRDefault="00EA75E7" w:rsidP="00EA75E7">
      <w:r w:rsidRPr="00E71078">
        <w:t xml:space="preserve">Pensionsskulden redovisas enligt den så kallade fullfonderingsmodellen vilket innebär att hela skulden finns upptagen i balansräkningen. </w:t>
      </w:r>
    </w:p>
    <w:p w14:paraId="6F1B5209" w14:textId="77777777" w:rsidR="00A324D1" w:rsidRPr="00E71078" w:rsidRDefault="00A324D1" w:rsidP="00A85FAD">
      <w:pPr>
        <w:pStyle w:val="Rubrik3"/>
        <w:jc w:val="both"/>
      </w:pPr>
      <w:bookmarkStart w:id="21" w:name="_Toc157082342"/>
      <w:r w:rsidRPr="00E71078">
        <w:t>Investeringar</w:t>
      </w:r>
      <w:bookmarkEnd w:id="21"/>
      <w:r w:rsidRPr="00E71078">
        <w:t xml:space="preserve"> </w:t>
      </w:r>
    </w:p>
    <w:p w14:paraId="55925B7A" w14:textId="77777777" w:rsidR="00B950B7" w:rsidRPr="00E71078" w:rsidRDefault="00EA75E7" w:rsidP="00EA75E7">
      <w:r w:rsidRPr="00E71078">
        <w:t>Kommunfullmäktige beslutar om invest</w:t>
      </w:r>
      <w:r w:rsidRPr="00E71078">
        <w:softHyphen/>
        <w:t>eringsvo</w:t>
      </w:r>
      <w:r w:rsidRPr="00E71078">
        <w:softHyphen/>
        <w:t xml:space="preserve">lym i samband med </w:t>
      </w:r>
      <w:r w:rsidR="00BC2B25" w:rsidRPr="00E71078">
        <w:t>att budgeten fastställs</w:t>
      </w:r>
      <w:r w:rsidRPr="00E71078">
        <w:t xml:space="preserve">. </w:t>
      </w:r>
      <w:r w:rsidR="00B950B7" w:rsidRPr="00E71078">
        <w:t xml:space="preserve">Självfinansieringsgraden av investeringarna är en del av kommunens finansiella målsättning och bildar utifrån resultatnivån ett </w:t>
      </w:r>
      <w:proofErr w:type="spellStart"/>
      <w:r w:rsidR="00B950B7" w:rsidRPr="00E71078">
        <w:t>investeringstak</w:t>
      </w:r>
      <w:proofErr w:type="spellEnd"/>
      <w:r w:rsidR="00B950B7" w:rsidRPr="00E71078">
        <w:t xml:space="preserve"> för mandatperioden. </w:t>
      </w:r>
    </w:p>
    <w:p w14:paraId="06270CCF" w14:textId="2EED02D4" w:rsidR="00EA75E7" w:rsidRPr="00E71078" w:rsidRDefault="00EA75E7" w:rsidP="00EA75E7">
      <w:r w:rsidRPr="00E71078">
        <w:t>Kommunstyrelsen beslutar om investerings</w:t>
      </w:r>
      <w:r w:rsidRPr="00E71078">
        <w:softHyphen/>
        <w:t>budget per projekt i november.</w:t>
      </w:r>
      <w:r w:rsidR="00BC2B25" w:rsidRPr="00E71078">
        <w:rPr>
          <w:sz w:val="23"/>
          <w:szCs w:val="23"/>
        </w:rPr>
        <w:t xml:space="preserve"> </w:t>
      </w:r>
      <w:r w:rsidR="00BC2B25" w:rsidRPr="00E71078">
        <w:t xml:space="preserve">Varje investeringsbeslut ska ta hänsyn till kommunfullmäktiges mål och tillgängliga resurser, vilket kräver lång </w:t>
      </w:r>
      <w:r w:rsidR="00BC2B25" w:rsidRPr="00E71078">
        <w:t>planeringshorisont. Planering och uppföljning av investeringsverksamheten ska ingå som en integrerad del av budget- och uppföljningsprocessen.</w:t>
      </w:r>
    </w:p>
    <w:p w14:paraId="15D6EBC3" w14:textId="77777777" w:rsidR="00A324D1" w:rsidRPr="00E71078" w:rsidRDefault="00A324D1" w:rsidP="00A85FAD">
      <w:pPr>
        <w:pStyle w:val="Rubrik3"/>
        <w:jc w:val="both"/>
      </w:pPr>
      <w:bookmarkStart w:id="22" w:name="_Toc157082343"/>
      <w:r w:rsidRPr="00E71078">
        <w:t>Uppföljning</w:t>
      </w:r>
      <w:bookmarkEnd w:id="22"/>
      <w:r w:rsidRPr="00E71078">
        <w:t xml:space="preserve"> </w:t>
      </w:r>
    </w:p>
    <w:p w14:paraId="711F4E76" w14:textId="77777777" w:rsidR="00EA75E7" w:rsidRPr="00E71078" w:rsidRDefault="00EA75E7" w:rsidP="00EA75E7">
      <w:r w:rsidRPr="00E71078">
        <w:t>Kommunstyrelsen har det övergripande ansvaret för uppföljningsrutinerna. Uppföljningen ska syfta till att vara lärande, förebyggande, stoppa ogynn</w:t>
      </w:r>
      <w:r w:rsidRPr="00E71078">
        <w:softHyphen/>
        <w:t>sam/främja gynnsam utveckling, skapa ansvars</w:t>
      </w:r>
      <w:r w:rsidRPr="00E71078">
        <w:softHyphen/>
        <w:t xml:space="preserve">känsla och dialog. </w:t>
      </w:r>
    </w:p>
    <w:p w14:paraId="5911EEAA" w14:textId="77777777" w:rsidR="00EA75E7" w:rsidRPr="00E71078" w:rsidRDefault="00EA75E7" w:rsidP="00EA75E7">
      <w:r w:rsidRPr="00E71078">
        <w:t>Nämnderna ska till kommunstyrelsen årligen redovisa sex ekonomiska uppföljn</w:t>
      </w:r>
      <w:r w:rsidRPr="00E71078">
        <w:softHyphen/>
        <w:t>ingar. Dessa består förutom årsredov</w:t>
      </w:r>
      <w:r w:rsidRPr="00E71078">
        <w:softHyphen/>
        <w:t>isningen av fyra månadsrapporter och en delårsrapport (per januari-augusti). Delårs</w:t>
      </w:r>
      <w:r w:rsidRPr="00E71078">
        <w:softHyphen/>
        <w:t>rapporten redovisar det ekonomiska och verksamhetsmässiga resultatet i förhållande till det av kommunfullmäktige beslu</w:t>
      </w:r>
      <w:r w:rsidRPr="00E71078">
        <w:softHyphen/>
        <w:t>tade uppdraget och behandlas av kommunfull</w:t>
      </w:r>
      <w:r w:rsidRPr="00E71078">
        <w:softHyphen/>
        <w:t xml:space="preserve">mäktige. Månadsrapporterna beslutas av kommunstyrelsen. </w:t>
      </w:r>
    </w:p>
    <w:p w14:paraId="7EED71DA" w14:textId="1F9D2FAB" w:rsidR="00FE2EDB" w:rsidRPr="00E71078" w:rsidRDefault="00FE2EDB" w:rsidP="00FE2EDB">
      <w:pPr>
        <w:tabs>
          <w:tab w:val="left" w:pos="720"/>
        </w:tabs>
      </w:pPr>
      <w:r w:rsidRPr="00E71078">
        <w:t>Förvaltningschefer och resultatenhetschefer ska alltid, inom ramen för sitt uppdrag, vidta åtgär</w:t>
      </w:r>
      <w:r w:rsidRPr="00E71078">
        <w:softHyphen/>
        <w:t>der för budgetbalans (driftbudget såväl som investeringsbudget) vid årets slut. I de fall dessa åtgärder är oförenliga med uppdraget måste nämndens beslut i frågan inhämtas innan åtgärderna verk</w:t>
      </w:r>
      <w:r w:rsidRPr="00E71078">
        <w:softHyphen/>
        <w:t xml:space="preserve">ställs. </w:t>
      </w:r>
    </w:p>
    <w:p w14:paraId="1FFDDBE2" w14:textId="2A91EC8E" w:rsidR="00EA75E7" w:rsidRPr="00E71078" w:rsidRDefault="00FE2EDB" w:rsidP="00FE2EDB">
      <w:r w:rsidRPr="00E71078">
        <w:t xml:space="preserve">I de fall nämnden med beslutade åtgärder inte uppnår budgetbalans ska Kommunstyrelsen informeras. </w:t>
      </w:r>
      <w:r w:rsidR="00EA75E7" w:rsidRPr="00E71078">
        <w:t>Denna process hanteras i samband med månadsuppföljningen.</w:t>
      </w:r>
    </w:p>
    <w:p w14:paraId="15DF759C" w14:textId="38AF9FF0" w:rsidR="002041CE" w:rsidRPr="00E71078" w:rsidRDefault="00A324D1" w:rsidP="002041CE">
      <w:pPr>
        <w:pStyle w:val="Rubrik3"/>
        <w:jc w:val="both"/>
      </w:pPr>
      <w:bookmarkStart w:id="23" w:name="_Toc157082344"/>
      <w:r w:rsidRPr="00E71078">
        <w:t>Hantering av resultatenheternas över- och underskott</w:t>
      </w:r>
      <w:bookmarkEnd w:id="23"/>
      <w:r w:rsidRPr="00E71078">
        <w:t xml:space="preserve"> </w:t>
      </w:r>
    </w:p>
    <w:p w14:paraId="5331B853" w14:textId="2E751A9D" w:rsidR="00A324D1" w:rsidRPr="00E71078" w:rsidRDefault="00A324D1" w:rsidP="002F0783">
      <w:r w:rsidRPr="00E71078">
        <w:t xml:space="preserve">Resultatenheternas fastställda över- och underskott tas normalt med till kommande </w:t>
      </w:r>
      <w:r w:rsidRPr="00E71078">
        <w:lastRenderedPageBreak/>
        <w:t>år. Nämnderna kan besluta</w:t>
      </w:r>
      <w:r w:rsidR="00D157F0" w:rsidRPr="00E71078">
        <w:t xml:space="preserve"> om undantag från denna </w:t>
      </w:r>
      <w:proofErr w:type="spellStart"/>
      <w:proofErr w:type="gramStart"/>
      <w:r w:rsidR="00D157F0" w:rsidRPr="00E71078">
        <w:t>praxis.Beslutet</w:t>
      </w:r>
      <w:proofErr w:type="spellEnd"/>
      <w:proofErr w:type="gramEnd"/>
      <w:r w:rsidR="00D157F0" w:rsidRPr="00E71078">
        <w:t xml:space="preserve"> fattas som senast i samband med bokslutets fastställande för att ge verksamheten bästa möjliga </w:t>
      </w:r>
      <w:proofErr w:type="spellStart"/>
      <w:r w:rsidR="00D157F0" w:rsidRPr="00E71078">
        <w:t>planeringsförutsättnigar</w:t>
      </w:r>
      <w:proofErr w:type="spellEnd"/>
      <w:r w:rsidR="00D157F0" w:rsidRPr="00E71078">
        <w:t>.</w:t>
      </w:r>
    </w:p>
    <w:p w14:paraId="53086F35" w14:textId="77777777" w:rsidR="008E134F" w:rsidRPr="00E71078" w:rsidRDefault="008E134F" w:rsidP="008E134F">
      <w:pPr>
        <w:tabs>
          <w:tab w:val="left" w:pos="720"/>
        </w:tabs>
      </w:pPr>
      <w:r w:rsidRPr="00E71078">
        <w:t>I de fall en resultatenhet har ett ackumulerat kapital som är negativt ska nämnden/styrelsen i samband med budgetbeslutet fastställa en åtgärdsplan för när enheten ska ha återställt detta. Planen ska normalt sett sträcka sig över ett år men kan i undantagsfall omfatta 3 år och ska följas upp i samband med månadsuppföljningar, delårsrapport och årsredovisning.</w:t>
      </w:r>
    </w:p>
    <w:p w14:paraId="35792510" w14:textId="25629721" w:rsidR="00A324D1" w:rsidRPr="00E71078" w:rsidRDefault="00A324D1" w:rsidP="00C77425">
      <w:r w:rsidRPr="00E71078">
        <w:t xml:space="preserve">Under löpande år kan resultatenheterna endast ta i anspråk sitt </w:t>
      </w:r>
      <w:proofErr w:type="gramStart"/>
      <w:r w:rsidRPr="00E71078">
        <w:t>egna</w:t>
      </w:r>
      <w:proofErr w:type="gramEnd"/>
      <w:r w:rsidRPr="00E71078">
        <w:t xml:space="preserve"> kapital upp till den gräns som beslutats i årsbudgeten för respektive enhet.</w:t>
      </w:r>
      <w:r w:rsidR="00D157F0" w:rsidRPr="00E71078">
        <w:t xml:space="preserve"> </w:t>
      </w:r>
    </w:p>
    <w:p w14:paraId="449791DB" w14:textId="77777777" w:rsidR="002041CE" w:rsidRPr="00E71078" w:rsidRDefault="002041CE" w:rsidP="00C77425"/>
    <w:p w14:paraId="038FB9A6" w14:textId="77777777" w:rsidR="00A324D1" w:rsidRPr="00E71078" w:rsidRDefault="00A324D1" w:rsidP="00C77425">
      <w:pPr>
        <w:pStyle w:val="Rubrik2"/>
      </w:pPr>
      <w:bookmarkStart w:id="24" w:name="_Toc157082345"/>
      <w:r w:rsidRPr="00E71078">
        <w:rPr>
          <w:rStyle w:val="A6"/>
          <w:rFonts w:cstheme="majorBidi"/>
          <w:b w:val="0"/>
          <w:bCs/>
          <w:color w:val="244061" w:themeColor="accent1" w:themeShade="80"/>
          <w:sz w:val="28"/>
          <w:szCs w:val="26"/>
        </w:rPr>
        <w:t>BUDGETFÖRUTSÄTTNINGAR</w:t>
      </w:r>
      <w:bookmarkEnd w:id="24"/>
      <w:r w:rsidRPr="00E71078">
        <w:rPr>
          <w:rStyle w:val="A6"/>
          <w:rFonts w:cstheme="majorBidi"/>
          <w:b w:val="0"/>
          <w:bCs/>
          <w:color w:val="244061" w:themeColor="accent1" w:themeShade="80"/>
          <w:sz w:val="28"/>
          <w:szCs w:val="26"/>
        </w:rPr>
        <w:t xml:space="preserve"> </w:t>
      </w:r>
    </w:p>
    <w:p w14:paraId="647B3596" w14:textId="1AFE7B65" w:rsidR="00D8182D" w:rsidRPr="00E71078" w:rsidRDefault="00EA75E7" w:rsidP="00EA75E7">
      <w:r w:rsidRPr="00E71078">
        <w:t>Det ekonomiska utrymmet har beräknats utifrån ett resultat p</w:t>
      </w:r>
      <w:r w:rsidR="00E6753F" w:rsidRPr="00E71078">
        <w:t xml:space="preserve">å </w:t>
      </w:r>
      <w:r w:rsidR="004F79BA" w:rsidRPr="00E71078">
        <w:t>14</w:t>
      </w:r>
      <w:r w:rsidR="00E6753F" w:rsidRPr="00E71078">
        <w:t xml:space="preserve"> mnkr</w:t>
      </w:r>
      <w:r w:rsidR="007A7D6D" w:rsidRPr="00E71078">
        <w:t xml:space="preserve"> vilket motsvarar 1% av skatteintäkter och kommunalekonomisk utjämning.</w:t>
      </w:r>
      <w:r w:rsidRPr="00E71078">
        <w:t xml:space="preserve"> </w:t>
      </w:r>
    </w:p>
    <w:p w14:paraId="3BD1B8D2" w14:textId="0B20FE88" w:rsidR="00EA75E7" w:rsidRPr="00E71078" w:rsidRDefault="006E7F54" w:rsidP="00EA75E7">
      <w:r w:rsidRPr="00E71078">
        <w:t>För åren 202</w:t>
      </w:r>
      <w:r w:rsidR="007A7D6D" w:rsidRPr="00E71078">
        <w:t>1</w:t>
      </w:r>
      <w:r w:rsidRPr="00E71078">
        <w:t>-202</w:t>
      </w:r>
      <w:r w:rsidR="007A7D6D" w:rsidRPr="00E71078">
        <w:t>2</w:t>
      </w:r>
      <w:r w:rsidR="00EA75E7" w:rsidRPr="00E71078">
        <w:t xml:space="preserve"> motsvarar </w:t>
      </w:r>
      <w:proofErr w:type="gramStart"/>
      <w:r w:rsidR="00EA75E7" w:rsidRPr="00E71078">
        <w:t xml:space="preserve">utrymmet </w:t>
      </w:r>
      <w:r w:rsidR="0049660A" w:rsidRPr="00E71078">
        <w:t xml:space="preserve"> </w:t>
      </w:r>
      <w:r w:rsidR="007A7D6D" w:rsidRPr="00E71078">
        <w:t>1</w:t>
      </w:r>
      <w:proofErr w:type="gramEnd"/>
      <w:r w:rsidR="002C6833" w:rsidRPr="00E71078">
        <w:t>%</w:t>
      </w:r>
      <w:r w:rsidR="00DC6080" w:rsidRPr="00E71078">
        <w:t xml:space="preserve"> per år</w:t>
      </w:r>
      <w:r w:rsidR="006D6AC7" w:rsidRPr="00E71078">
        <w:t xml:space="preserve">, det vill säga </w:t>
      </w:r>
      <w:r w:rsidR="007A7D6D" w:rsidRPr="00E71078">
        <w:t>16</w:t>
      </w:r>
      <w:r w:rsidR="00887510" w:rsidRPr="00E71078">
        <w:t xml:space="preserve"> mnkr</w:t>
      </w:r>
      <w:r w:rsidR="006D6AC7" w:rsidRPr="00E71078">
        <w:t xml:space="preserve"> </w:t>
      </w:r>
      <w:r w:rsidRPr="00E71078">
        <w:t xml:space="preserve"> respektive </w:t>
      </w:r>
      <w:r w:rsidR="007A7D6D" w:rsidRPr="00E71078">
        <w:t>16</w:t>
      </w:r>
      <w:r w:rsidR="00887510" w:rsidRPr="00E71078">
        <w:t xml:space="preserve"> </w:t>
      </w:r>
      <w:r w:rsidR="00F33130" w:rsidRPr="00E71078">
        <w:t>mnkr</w:t>
      </w:r>
      <w:r w:rsidR="00EA75E7" w:rsidRPr="00E71078">
        <w:t xml:space="preserve">. </w:t>
      </w:r>
      <w:r w:rsidR="008C269C" w:rsidRPr="00E71078">
        <w:t>Budgeten för år 201</w:t>
      </w:r>
      <w:r w:rsidR="007A7D6D" w:rsidRPr="00E71078">
        <w:t>9</w:t>
      </w:r>
      <w:r w:rsidR="00EA75E7" w:rsidRPr="00E71078">
        <w:t xml:space="preserve"> ligger till grund för </w:t>
      </w:r>
      <w:r w:rsidR="00887510" w:rsidRPr="00E71078">
        <w:t>arbetet med budgeten för år 20</w:t>
      </w:r>
      <w:r w:rsidR="007A7D6D" w:rsidRPr="00E71078">
        <w:t>20</w:t>
      </w:r>
      <w:r w:rsidR="008C269C" w:rsidRPr="00E71078">
        <w:t xml:space="preserve"> och flerårsplanen för åren 202</w:t>
      </w:r>
      <w:r w:rsidR="007A7D6D" w:rsidRPr="00E71078">
        <w:t>1</w:t>
      </w:r>
      <w:r w:rsidR="00887510" w:rsidRPr="00E71078">
        <w:t>-202</w:t>
      </w:r>
      <w:r w:rsidR="007A7D6D" w:rsidRPr="00E71078">
        <w:t>2</w:t>
      </w:r>
      <w:r w:rsidR="00EA75E7" w:rsidRPr="00E71078">
        <w:t>. Denna har dock rensats för engångsanslag</w:t>
      </w:r>
      <w:r w:rsidR="00DC6080" w:rsidRPr="00E71078">
        <w:t xml:space="preserve"> och räknats upp så att delårseffekter får helårseffekter i det nya budgetåret</w:t>
      </w:r>
      <w:r w:rsidR="00EA75E7" w:rsidRPr="00E71078">
        <w:t xml:space="preserve">. </w:t>
      </w:r>
    </w:p>
    <w:p w14:paraId="77AC2DDF" w14:textId="15C46DA3" w:rsidR="00EA75E7" w:rsidRPr="00E71078" w:rsidRDefault="00EA75E7" w:rsidP="00EA75E7">
      <w:r w:rsidRPr="00E71078">
        <w:t xml:space="preserve">Skatte- och statsbidragsintäkterna är </w:t>
      </w:r>
      <w:r w:rsidR="00B721DD" w:rsidRPr="00E71078">
        <w:t>p</w:t>
      </w:r>
      <w:r w:rsidR="000A1F50" w:rsidRPr="00E71078">
        <w:t>lanerade</w:t>
      </w:r>
      <w:r w:rsidRPr="00E71078">
        <w:t xml:space="preserve"> utifrån </w:t>
      </w:r>
      <w:r w:rsidR="0049660A" w:rsidRPr="00E71078">
        <w:t>Sveriges kommuner och landstings (SKL)</w:t>
      </w:r>
      <w:r w:rsidRPr="00E71078">
        <w:t xml:space="preserve"> prognos</w:t>
      </w:r>
      <w:r w:rsidR="007A7D6D" w:rsidRPr="00E71078">
        <w:t xml:space="preserve"> (Cirkulär 2019:40)</w:t>
      </w:r>
      <w:r w:rsidRPr="00E71078">
        <w:t xml:space="preserve"> justerat för egen befolknings</w:t>
      </w:r>
      <w:r w:rsidRPr="00E71078">
        <w:softHyphen/>
        <w:t>prognos.</w:t>
      </w:r>
      <w:r w:rsidR="00B41BFC" w:rsidRPr="00E71078">
        <w:t xml:space="preserve"> </w:t>
      </w:r>
      <w:r w:rsidR="00B41BFC" w:rsidRPr="00E71078">
        <w:t>Invånarantalet</w:t>
      </w:r>
      <w:r w:rsidR="00A36653" w:rsidRPr="00E71078">
        <w:t xml:space="preserve"> per </w:t>
      </w:r>
      <w:r w:rsidR="00A25172" w:rsidRPr="00E71078">
        <w:t>den 1 november år 201</w:t>
      </w:r>
      <w:r w:rsidR="007C55E6" w:rsidRPr="00E71078">
        <w:t>9</w:t>
      </w:r>
      <w:r w:rsidR="00A36653" w:rsidRPr="00E71078">
        <w:t xml:space="preserve"> </w:t>
      </w:r>
      <w:r w:rsidR="005E448F" w:rsidRPr="00E71078">
        <w:t>beräknas uppgå till 2</w:t>
      </w:r>
      <w:r w:rsidR="007C55E6" w:rsidRPr="00E71078">
        <w:t>5</w:t>
      </w:r>
      <w:r w:rsidR="00A25172" w:rsidRPr="00E71078">
        <w:t> </w:t>
      </w:r>
      <w:r w:rsidR="007C55E6" w:rsidRPr="00E71078">
        <w:t>489</w:t>
      </w:r>
      <w:r w:rsidR="00A25172" w:rsidRPr="00E71078">
        <w:t>,</w:t>
      </w:r>
      <w:r w:rsidR="00A36653" w:rsidRPr="00E71078">
        <w:t xml:space="preserve"> till </w:t>
      </w:r>
      <w:r w:rsidR="005E448F" w:rsidRPr="00E71078">
        <w:t>2</w:t>
      </w:r>
      <w:r w:rsidR="007C55E6" w:rsidRPr="00E71078">
        <w:t>6</w:t>
      </w:r>
      <w:r w:rsidR="005E448F" w:rsidRPr="00E71078">
        <w:t xml:space="preserve"> </w:t>
      </w:r>
      <w:r w:rsidR="007C55E6" w:rsidRPr="00E71078">
        <w:t>610</w:t>
      </w:r>
      <w:r w:rsidR="005E448F" w:rsidRPr="00E71078">
        <w:t xml:space="preserve"> </w:t>
      </w:r>
      <w:r w:rsidR="00A25172" w:rsidRPr="00E71078">
        <w:t>den 1 november år 20</w:t>
      </w:r>
      <w:r w:rsidR="007C55E6" w:rsidRPr="00E71078">
        <w:t>20</w:t>
      </w:r>
      <w:r w:rsidR="00A25172" w:rsidRPr="00E71078">
        <w:t xml:space="preserve"> </w:t>
      </w:r>
      <w:r w:rsidR="005E448F" w:rsidRPr="00E71078">
        <w:t xml:space="preserve">och </w:t>
      </w:r>
      <w:r w:rsidR="00A25172" w:rsidRPr="00E71078">
        <w:t xml:space="preserve">till </w:t>
      </w:r>
      <w:r w:rsidR="005E448F" w:rsidRPr="00E71078">
        <w:t>2</w:t>
      </w:r>
      <w:r w:rsidR="007C55E6" w:rsidRPr="00E71078">
        <w:t>7</w:t>
      </w:r>
      <w:r w:rsidR="005E448F" w:rsidRPr="00E71078">
        <w:t xml:space="preserve"> </w:t>
      </w:r>
      <w:r w:rsidR="007C55E6" w:rsidRPr="00E71078">
        <w:t>415</w:t>
      </w:r>
      <w:r w:rsidR="005E448F" w:rsidRPr="00E71078">
        <w:t xml:space="preserve"> </w:t>
      </w:r>
      <w:r w:rsidR="00A25172" w:rsidRPr="00E71078">
        <w:t>den 1 november</w:t>
      </w:r>
      <w:r w:rsidR="005E448F" w:rsidRPr="00E71078">
        <w:t xml:space="preserve"> </w:t>
      </w:r>
      <w:r w:rsidR="00A25172" w:rsidRPr="00E71078">
        <w:t xml:space="preserve">år </w:t>
      </w:r>
      <w:r w:rsidR="005E448F" w:rsidRPr="00E71078">
        <w:t>202</w:t>
      </w:r>
      <w:r w:rsidR="007C55E6" w:rsidRPr="00E71078">
        <w:t>1</w:t>
      </w:r>
      <w:r w:rsidR="00B41BFC" w:rsidRPr="00E71078">
        <w:t>.</w:t>
      </w:r>
      <w:r w:rsidRPr="00E71078">
        <w:t xml:space="preserve"> Uppräknings</w:t>
      </w:r>
      <w:r w:rsidRPr="00E71078">
        <w:softHyphen/>
        <w:t>faktorerna för skatteunder</w:t>
      </w:r>
      <w:r w:rsidRPr="00E71078">
        <w:softHyphen/>
        <w:t xml:space="preserve">lagets utveckling under perioden beräknas till följande: </w:t>
      </w:r>
      <w:r w:rsidR="007C55E6" w:rsidRPr="00E71078">
        <w:t>2,5</w:t>
      </w:r>
      <w:r w:rsidRPr="00E71078">
        <w:t xml:space="preserve"> </w:t>
      </w:r>
      <w:r w:rsidR="002C6833" w:rsidRPr="00E71078">
        <w:t>%</w:t>
      </w:r>
      <w:r w:rsidRPr="00E71078">
        <w:t xml:space="preserve"> år 20</w:t>
      </w:r>
      <w:r w:rsidR="007C55E6" w:rsidRPr="00E71078">
        <w:t>20</w:t>
      </w:r>
      <w:r w:rsidR="00C24755" w:rsidRPr="00E71078">
        <w:t xml:space="preserve">, </w:t>
      </w:r>
      <w:r w:rsidR="007C55E6" w:rsidRPr="00E71078">
        <w:t>3,2</w:t>
      </w:r>
      <w:r w:rsidRPr="00E71078">
        <w:t xml:space="preserve"> </w:t>
      </w:r>
      <w:r w:rsidR="002C6833" w:rsidRPr="00E71078">
        <w:t>%</w:t>
      </w:r>
      <w:r w:rsidRPr="00E71078">
        <w:t xml:space="preserve"> år 20</w:t>
      </w:r>
      <w:r w:rsidR="00A25172" w:rsidRPr="00E71078">
        <w:t>2</w:t>
      </w:r>
      <w:r w:rsidR="007C55E6" w:rsidRPr="00E71078">
        <w:t>1</w:t>
      </w:r>
      <w:r w:rsidR="00C24755" w:rsidRPr="00E71078">
        <w:t xml:space="preserve"> och </w:t>
      </w:r>
      <w:r w:rsidR="007C55E6" w:rsidRPr="00E71078">
        <w:t xml:space="preserve">3,9 </w:t>
      </w:r>
      <w:r w:rsidR="002C6833" w:rsidRPr="00E71078">
        <w:t>%</w:t>
      </w:r>
      <w:r w:rsidR="00A36653" w:rsidRPr="00E71078">
        <w:t xml:space="preserve"> år 202</w:t>
      </w:r>
      <w:r w:rsidR="007C55E6" w:rsidRPr="00E71078">
        <w:t>2</w:t>
      </w:r>
      <w:r w:rsidRPr="00E71078">
        <w:t>.</w:t>
      </w:r>
      <w:r w:rsidR="00A21E2D" w:rsidRPr="00E71078">
        <w:t xml:space="preserve"> </w:t>
      </w:r>
    </w:p>
    <w:p w14:paraId="2368BF32" w14:textId="7F73D56A" w:rsidR="00EA75E7" w:rsidRPr="00E71078" w:rsidRDefault="007C55E6" w:rsidP="00EA75E7">
      <w:r w:rsidRPr="00E71078">
        <w:t>R</w:t>
      </w:r>
      <w:r w:rsidR="00EA75E7" w:rsidRPr="00E71078">
        <w:t>eserv</w:t>
      </w:r>
      <w:r w:rsidRPr="00E71078">
        <w:t>en</w:t>
      </w:r>
      <w:r w:rsidR="00EA75E7" w:rsidRPr="00E71078">
        <w:t xml:space="preserve"> för oföru</w:t>
      </w:r>
      <w:r w:rsidR="00A21E2D" w:rsidRPr="00E71078">
        <w:t xml:space="preserve">tsedda händelser </w:t>
      </w:r>
      <w:r w:rsidRPr="00E71078">
        <w:t xml:space="preserve">uppgår till 2,1 mnkr år </w:t>
      </w:r>
      <w:r w:rsidR="00B93F5B" w:rsidRPr="00E71078">
        <w:t>202</w:t>
      </w:r>
      <w:r w:rsidRPr="00E71078">
        <w:t>0</w:t>
      </w:r>
      <w:r w:rsidR="00D16A7C" w:rsidRPr="00E71078">
        <w:t xml:space="preserve">, 7,7 mnkr år 2021 och 8,2 mnkr år </w:t>
      </w:r>
      <w:r w:rsidRPr="00E71078">
        <w:t>2022</w:t>
      </w:r>
      <w:r w:rsidR="0039143F" w:rsidRPr="00E71078">
        <w:t>.</w:t>
      </w:r>
      <w:r w:rsidR="00EA75E7" w:rsidRPr="00E71078">
        <w:t xml:space="preserve"> </w:t>
      </w:r>
    </w:p>
    <w:p w14:paraId="047BAC52" w14:textId="0FADBD4E" w:rsidR="00353F1A" w:rsidRPr="00E71078" w:rsidRDefault="00EA75E7" w:rsidP="00EA75E7">
      <w:r w:rsidRPr="00E71078">
        <w:t>Finansnettots</w:t>
      </w:r>
      <w:r w:rsidR="00F31205" w:rsidRPr="00E71078">
        <w:t xml:space="preserve"> utveckling är beroende av </w:t>
      </w:r>
      <w:r w:rsidRPr="00E71078">
        <w:t>avkastningarna på de långfristiga placeringarna,</w:t>
      </w:r>
      <w:r w:rsidR="00EA4E96" w:rsidRPr="00E71078">
        <w:t xml:space="preserve"> räntekostnaderna på de långfristiga lånen,</w:t>
      </w:r>
      <w:r w:rsidRPr="00E71078">
        <w:t xml:space="preserve"> </w:t>
      </w:r>
      <w:r w:rsidR="00F31205" w:rsidRPr="00E71078">
        <w:t xml:space="preserve">kassalikviditeten och </w:t>
      </w:r>
      <w:r w:rsidRPr="00E71078">
        <w:t>de</w:t>
      </w:r>
      <w:r w:rsidR="00F31205" w:rsidRPr="00E71078">
        <w:t>n</w:t>
      </w:r>
      <w:r w:rsidRPr="00E71078">
        <w:t xml:space="preserve"> planerad</w:t>
      </w:r>
      <w:r w:rsidR="006A1563" w:rsidRPr="00E71078">
        <w:t>e</w:t>
      </w:r>
      <w:r w:rsidRPr="00E71078">
        <w:t xml:space="preserve"> investerings</w:t>
      </w:r>
      <w:r w:rsidRPr="00E71078">
        <w:softHyphen/>
        <w:t>nivå</w:t>
      </w:r>
      <w:r w:rsidR="00F31205" w:rsidRPr="00E71078">
        <w:t>n</w:t>
      </w:r>
      <w:r w:rsidRPr="00E71078">
        <w:t xml:space="preserve">. </w:t>
      </w:r>
    </w:p>
    <w:p w14:paraId="178E8063" w14:textId="080A2981" w:rsidR="00EA75E7" w:rsidRPr="00E71078" w:rsidRDefault="00EA75E7" w:rsidP="00EA75E7">
      <w:r w:rsidRPr="00E71078">
        <w:t xml:space="preserve">Realiseringen av övervärden i den långfristiga portföljen </w:t>
      </w:r>
      <w:r w:rsidR="004F7060" w:rsidRPr="00E71078">
        <w:t>har budgeterats</w:t>
      </w:r>
      <w:r w:rsidRPr="00E71078">
        <w:t xml:space="preserve"> </w:t>
      </w:r>
      <w:proofErr w:type="gramStart"/>
      <w:r w:rsidRPr="00E71078">
        <w:t xml:space="preserve">till </w:t>
      </w:r>
      <w:r w:rsidR="007E5F0D" w:rsidRPr="00E71078">
        <w:t xml:space="preserve"> </w:t>
      </w:r>
      <w:r w:rsidR="00386DE4" w:rsidRPr="00E71078">
        <w:t>2</w:t>
      </w:r>
      <w:proofErr w:type="gramEnd"/>
      <w:r w:rsidR="00386DE4" w:rsidRPr="00E71078">
        <w:t>,3</w:t>
      </w:r>
      <w:r w:rsidR="002C6833" w:rsidRPr="00E71078">
        <w:t>%</w:t>
      </w:r>
      <w:r w:rsidR="004F7060" w:rsidRPr="00E71078">
        <w:t xml:space="preserve">, </w:t>
      </w:r>
      <w:r w:rsidR="00386DE4" w:rsidRPr="00E71078">
        <w:t>9,9</w:t>
      </w:r>
      <w:r w:rsidRPr="00E71078">
        <w:t xml:space="preserve"> </w:t>
      </w:r>
      <w:r w:rsidR="00F33130" w:rsidRPr="00E71078">
        <w:t>mnkr</w:t>
      </w:r>
      <w:r w:rsidR="00B93248" w:rsidRPr="00E71078">
        <w:t>.</w:t>
      </w:r>
      <w:r w:rsidR="004F7060" w:rsidRPr="00E71078">
        <w:t xml:space="preserve"> </w:t>
      </w:r>
      <w:r w:rsidR="00D157F0" w:rsidRPr="00E71078">
        <w:t>Borgensav</w:t>
      </w:r>
      <w:r w:rsidRPr="00E71078">
        <w:t>giften från de kommunal</w:t>
      </w:r>
      <w:r w:rsidR="004F7060" w:rsidRPr="00E71078">
        <w:t xml:space="preserve">a bolagen har budgeterats till </w:t>
      </w:r>
      <w:r w:rsidR="006A1BD4" w:rsidRPr="00E71078">
        <w:t>3,2</w:t>
      </w:r>
      <w:r w:rsidRPr="00E71078">
        <w:t xml:space="preserve"> </w:t>
      </w:r>
      <w:r w:rsidR="00F33130" w:rsidRPr="00E71078">
        <w:t>mnkr</w:t>
      </w:r>
      <w:r w:rsidR="00386DE4" w:rsidRPr="00E71078">
        <w:t xml:space="preserve"> och utdelningen till 2,2 mnkr</w:t>
      </w:r>
      <w:r w:rsidRPr="00E71078">
        <w:t xml:space="preserve">. </w:t>
      </w:r>
    </w:p>
    <w:p w14:paraId="152A0667" w14:textId="6DD42C89" w:rsidR="002247FA" w:rsidRPr="00E71078" w:rsidRDefault="002247FA" w:rsidP="00EA75E7">
      <w:r w:rsidRPr="00E71078">
        <w:t>Med föreliggande resultatnivå medför en investeringsvo</w:t>
      </w:r>
      <w:r w:rsidRPr="00E71078">
        <w:softHyphen/>
        <w:t xml:space="preserve">lym överstigande cirka </w:t>
      </w:r>
      <w:r w:rsidR="003B3638" w:rsidRPr="00E71078">
        <w:t>46</w:t>
      </w:r>
      <w:r w:rsidRPr="00E71078">
        <w:t xml:space="preserve"> mnkr ett lånebehov eller minskad likviditet. </w:t>
      </w:r>
      <w:r w:rsidR="00EA75E7" w:rsidRPr="00E71078">
        <w:t>Finansnettot och avskrivningarna har beräknats på e</w:t>
      </w:r>
      <w:r w:rsidR="003D6EE1" w:rsidRPr="00E71078">
        <w:t xml:space="preserve">n investeringsvolym på totalt </w:t>
      </w:r>
      <w:r w:rsidR="003B3638" w:rsidRPr="00E71078">
        <w:t>7</w:t>
      </w:r>
      <w:r w:rsidR="002F6E27" w:rsidRPr="00E71078">
        <w:t>4</w:t>
      </w:r>
      <w:r w:rsidR="005E448F" w:rsidRPr="00E71078">
        <w:t xml:space="preserve"> </w:t>
      </w:r>
      <w:r w:rsidR="00F33130" w:rsidRPr="00E71078">
        <w:t>mnkr</w:t>
      </w:r>
      <w:r w:rsidR="00DD6298" w:rsidRPr="00E71078">
        <w:t xml:space="preserve"> netto år 20</w:t>
      </w:r>
      <w:r w:rsidR="003B3638" w:rsidRPr="00E71078">
        <w:t>20</w:t>
      </w:r>
      <w:r w:rsidR="005E448F" w:rsidRPr="00E71078">
        <w:t xml:space="preserve"> </w:t>
      </w:r>
      <w:r w:rsidR="00EA75E7" w:rsidRPr="00E71078">
        <w:t>vara</w:t>
      </w:r>
      <w:r w:rsidR="003D6EE1" w:rsidRPr="00E71078">
        <w:t xml:space="preserve">v </w:t>
      </w:r>
      <w:r w:rsidR="002F6E27" w:rsidRPr="00E71078">
        <w:t>45</w:t>
      </w:r>
      <w:r w:rsidR="00EA75E7" w:rsidRPr="00E71078">
        <w:t xml:space="preserve"> </w:t>
      </w:r>
      <w:r w:rsidR="00F33130" w:rsidRPr="00E71078">
        <w:t>mnkr</w:t>
      </w:r>
      <w:r w:rsidR="00EA75E7" w:rsidRPr="00E71078">
        <w:t xml:space="preserve"> i den skatt</w:t>
      </w:r>
      <w:r w:rsidR="003D6EE1" w:rsidRPr="00E71078">
        <w:t>efinansierade verks</w:t>
      </w:r>
      <w:r w:rsidR="00DD6298" w:rsidRPr="00E71078">
        <w:t xml:space="preserve">amheten och </w:t>
      </w:r>
      <w:r w:rsidR="003B3638" w:rsidRPr="00E71078">
        <w:t>29</w:t>
      </w:r>
      <w:r w:rsidR="005E448F" w:rsidRPr="00E71078">
        <w:t xml:space="preserve"> </w:t>
      </w:r>
      <w:r w:rsidR="00F33130" w:rsidRPr="00E71078">
        <w:t>mnkr</w:t>
      </w:r>
      <w:r w:rsidR="00EA75E7" w:rsidRPr="00E71078">
        <w:t xml:space="preserve"> i den avgiftsfinansie</w:t>
      </w:r>
      <w:r w:rsidR="00EA75E7" w:rsidRPr="00E71078">
        <w:softHyphen/>
        <w:t>rade.</w:t>
      </w:r>
      <w:r w:rsidR="003D6EE1" w:rsidRPr="00E71078">
        <w:t xml:space="preserve"> </w:t>
      </w:r>
    </w:p>
    <w:p w14:paraId="50E00B17" w14:textId="41D04E94" w:rsidR="00EA75E7" w:rsidRPr="00E71078" w:rsidRDefault="00EF439A" w:rsidP="00EA75E7">
      <w:r w:rsidRPr="00E71078">
        <w:t>I</w:t>
      </w:r>
      <w:r w:rsidR="00723F36" w:rsidRPr="00E71078">
        <w:t>nvesteringsvolymen för år 202</w:t>
      </w:r>
      <w:r w:rsidR="00272D55" w:rsidRPr="00E71078">
        <w:t>1</w:t>
      </w:r>
      <w:r w:rsidR="00EA75E7" w:rsidRPr="00E71078">
        <w:t xml:space="preserve"> upp</w:t>
      </w:r>
      <w:r w:rsidR="00723F36" w:rsidRPr="00E71078">
        <w:t xml:space="preserve">går till </w:t>
      </w:r>
      <w:r w:rsidR="0041623B" w:rsidRPr="00E71078">
        <w:t>43</w:t>
      </w:r>
      <w:r w:rsidR="003D6EE1" w:rsidRPr="00E71078">
        <w:t xml:space="preserve"> </w:t>
      </w:r>
      <w:r w:rsidR="00F33130" w:rsidRPr="00E71078">
        <w:t>mnkr</w:t>
      </w:r>
      <w:r w:rsidR="00723F36" w:rsidRPr="00E71078">
        <w:t xml:space="preserve"> och för år 202</w:t>
      </w:r>
      <w:r w:rsidR="00272D55" w:rsidRPr="00E71078">
        <w:t>2</w:t>
      </w:r>
      <w:r w:rsidR="00723F36" w:rsidRPr="00E71078">
        <w:t xml:space="preserve"> till </w:t>
      </w:r>
      <w:r w:rsidR="0041623B" w:rsidRPr="00E71078">
        <w:t>38</w:t>
      </w:r>
      <w:r w:rsidR="00EA75E7" w:rsidRPr="00E71078">
        <w:t xml:space="preserve"> </w:t>
      </w:r>
      <w:r w:rsidR="00F33130" w:rsidRPr="00E71078">
        <w:t>mnkr</w:t>
      </w:r>
      <w:r w:rsidR="00EA75E7" w:rsidRPr="00E71078">
        <w:t xml:space="preserve">. </w:t>
      </w:r>
    </w:p>
    <w:p w14:paraId="3E1642E1" w14:textId="5869A3F5" w:rsidR="00EA75E7" w:rsidRPr="00E71078" w:rsidRDefault="00EA75E7" w:rsidP="00EA75E7">
      <w:r w:rsidRPr="00E71078">
        <w:t>Sammantaget föreslås låne</w:t>
      </w:r>
      <w:r w:rsidR="004E07EF" w:rsidRPr="00E71078">
        <w:t xml:space="preserve">taket uppgå till </w:t>
      </w:r>
      <w:r w:rsidR="0063685F" w:rsidRPr="00E71078">
        <w:t>6</w:t>
      </w:r>
      <w:r w:rsidR="00272D55" w:rsidRPr="00E71078">
        <w:t>0</w:t>
      </w:r>
      <w:r w:rsidR="00EF79F0" w:rsidRPr="00E71078">
        <w:t xml:space="preserve"> </w:t>
      </w:r>
      <w:r w:rsidR="00F33130" w:rsidRPr="00E71078">
        <w:t>mnkr</w:t>
      </w:r>
      <w:r w:rsidR="00EF79F0" w:rsidRPr="00E71078">
        <w:t xml:space="preserve"> år 20</w:t>
      </w:r>
      <w:r w:rsidR="00272D55" w:rsidRPr="00E71078">
        <w:t>20</w:t>
      </w:r>
      <w:r w:rsidR="006A1563" w:rsidRPr="00E71078">
        <w:t>. Beloppet av</w:t>
      </w:r>
      <w:r w:rsidR="000024A2" w:rsidRPr="00E71078">
        <w:t>ser att</w:t>
      </w:r>
      <w:r w:rsidRPr="00E71078">
        <w:t xml:space="preserve"> täcka </w:t>
      </w:r>
      <w:r w:rsidR="00272D55" w:rsidRPr="00E71078">
        <w:t xml:space="preserve">ev. finansieringsbehov av delar av </w:t>
      </w:r>
      <w:r w:rsidRPr="00E71078">
        <w:t xml:space="preserve">årets investeringar </w:t>
      </w:r>
      <w:r w:rsidR="000024A2" w:rsidRPr="00E71078">
        <w:t>men</w:t>
      </w:r>
      <w:r w:rsidR="00DC6080" w:rsidRPr="00E71078">
        <w:t xml:space="preserve"> inkluderar också en marginal för</w:t>
      </w:r>
      <w:r w:rsidR="000024A2" w:rsidRPr="00E71078">
        <w:t xml:space="preserve"> </w:t>
      </w:r>
      <w:r w:rsidR="00DC6080" w:rsidRPr="00E71078">
        <w:t>exempelvis m</w:t>
      </w:r>
      <w:r w:rsidR="000024A2" w:rsidRPr="00E71078">
        <w:t>arkköp</w:t>
      </w:r>
      <w:r w:rsidR="00DC6080" w:rsidRPr="00E71078">
        <w:t xml:space="preserve"> m</w:t>
      </w:r>
      <w:r w:rsidR="007E5F0D" w:rsidRPr="00E71078">
        <w:t>ed</w:t>
      </w:r>
      <w:r w:rsidR="00DC6080" w:rsidRPr="00E71078">
        <w:t xml:space="preserve"> m</w:t>
      </w:r>
      <w:r w:rsidR="007E5F0D" w:rsidRPr="00E71078">
        <w:t>era</w:t>
      </w:r>
      <w:r w:rsidRPr="00E71078">
        <w:t xml:space="preserve">. </w:t>
      </w:r>
    </w:p>
    <w:p w14:paraId="77107D30" w14:textId="51716EFA" w:rsidR="00EA75E7" w:rsidRPr="00E71078" w:rsidRDefault="00EA75E7" w:rsidP="00EA75E7">
      <w:r w:rsidRPr="00E71078">
        <w:lastRenderedPageBreak/>
        <w:t>Av sedan tid</w:t>
      </w:r>
      <w:r w:rsidR="00EF79F0" w:rsidRPr="00E71078">
        <w:t xml:space="preserve">igare upptagna lån förfaller </w:t>
      </w:r>
      <w:r w:rsidR="007C5EA9" w:rsidRPr="00E71078">
        <w:t>139</w:t>
      </w:r>
      <w:r w:rsidR="00EF79F0" w:rsidRPr="00E71078">
        <w:t xml:space="preserve"> </w:t>
      </w:r>
      <w:r w:rsidR="00F33130" w:rsidRPr="00E71078">
        <w:t>mnkr</w:t>
      </w:r>
      <w:r w:rsidRPr="00E71078">
        <w:t xml:space="preserve"> vilka bedöms behöv</w:t>
      </w:r>
      <w:r w:rsidR="00DC6080" w:rsidRPr="00E71078">
        <w:t>a</w:t>
      </w:r>
      <w:r w:rsidR="00DB3238" w:rsidRPr="00E71078">
        <w:t xml:space="preserve"> omsättas under 20</w:t>
      </w:r>
      <w:r w:rsidR="0063685F" w:rsidRPr="00E71078">
        <w:t>20</w:t>
      </w:r>
      <w:r w:rsidRPr="00E71078">
        <w:t xml:space="preserve">. </w:t>
      </w:r>
    </w:p>
    <w:p w14:paraId="4E9F9744" w14:textId="3500252C" w:rsidR="00EA75E7" w:rsidRPr="00E71078" w:rsidRDefault="00EA75E7" w:rsidP="00EA75E7">
      <w:r w:rsidRPr="00E71078">
        <w:t>Den genomsnittliga räntan på de r</w:t>
      </w:r>
      <w:r w:rsidR="00EF79F0" w:rsidRPr="00E71078">
        <w:t xml:space="preserve">örliga lånen </w:t>
      </w:r>
      <w:r w:rsidR="004D43EC" w:rsidRPr="00E71078">
        <w:t xml:space="preserve">är </w:t>
      </w:r>
      <w:r w:rsidR="00EF79F0" w:rsidRPr="00E71078">
        <w:t>budgetera</w:t>
      </w:r>
      <w:r w:rsidR="004D43EC" w:rsidRPr="00E71078">
        <w:t>d</w:t>
      </w:r>
      <w:r w:rsidR="00EF79F0" w:rsidRPr="00E71078">
        <w:t xml:space="preserve"> till </w:t>
      </w:r>
      <w:r w:rsidR="004D43EC" w:rsidRPr="00E71078">
        <w:t>0,</w:t>
      </w:r>
      <w:r w:rsidR="007C5EA9" w:rsidRPr="00E71078">
        <w:t>5</w:t>
      </w:r>
      <w:r w:rsidRPr="00E71078">
        <w:t xml:space="preserve"> </w:t>
      </w:r>
      <w:r w:rsidR="002C6833" w:rsidRPr="00E71078">
        <w:t>%</w:t>
      </w:r>
      <w:r w:rsidRPr="00E71078">
        <w:t xml:space="preserve"> och räntan på</w:t>
      </w:r>
      <w:r w:rsidR="00EF79F0" w:rsidRPr="00E71078">
        <w:t xml:space="preserve"> överskottslikviditeten till 0</w:t>
      </w:r>
      <w:r w:rsidRPr="00E71078">
        <w:t xml:space="preserve"> </w:t>
      </w:r>
      <w:r w:rsidR="002C6833" w:rsidRPr="00E71078">
        <w:t>%</w:t>
      </w:r>
      <w:r w:rsidRPr="00E71078">
        <w:t xml:space="preserve">. </w:t>
      </w:r>
    </w:p>
    <w:p w14:paraId="5B7AFD38" w14:textId="5181E3E0" w:rsidR="00EA75E7" w:rsidRPr="00E71078" w:rsidRDefault="00EA75E7" w:rsidP="00EA75E7">
      <w:r w:rsidRPr="00E71078">
        <w:t>En investerings löpande driftskostnad består av dels det minskande värdet till följd av exempelvis ålder och förslitning</w:t>
      </w:r>
      <w:proofErr w:type="gramStart"/>
      <w:r w:rsidRPr="00E71078">
        <w:t xml:space="preserve">   (</w:t>
      </w:r>
      <w:proofErr w:type="gramEnd"/>
      <w:r w:rsidRPr="00E71078">
        <w:t>= avskrivningen)</w:t>
      </w:r>
      <w:r w:rsidR="0049606E" w:rsidRPr="00E71078">
        <w:t xml:space="preserve"> samt </w:t>
      </w:r>
      <w:r w:rsidRPr="00E71078">
        <w:t>alternativkostnaden</w:t>
      </w:r>
      <w:r w:rsidR="0049606E" w:rsidRPr="00E71078">
        <w:t>. D</w:t>
      </w:r>
      <w:r w:rsidRPr="00E71078">
        <w:t xml:space="preserve">et vill säga det vi förlorar på att binda upp kapitalet i en investering istället för att exempelvis placera det (= internräntan). </w:t>
      </w:r>
      <w:r w:rsidR="00F33130" w:rsidRPr="00E71078">
        <w:t>I</w:t>
      </w:r>
      <w:r w:rsidRPr="00E71078">
        <w:t xml:space="preserve">nternräntan </w:t>
      </w:r>
      <w:r w:rsidR="003B0D99" w:rsidRPr="00E71078">
        <w:t>är budgeterad till 1,</w:t>
      </w:r>
      <w:r w:rsidR="00D36A82" w:rsidRPr="00E71078">
        <w:t>1</w:t>
      </w:r>
      <w:r w:rsidR="00703DA5" w:rsidRPr="00E71078">
        <w:t xml:space="preserve"> </w:t>
      </w:r>
      <w:r w:rsidR="002C6833" w:rsidRPr="00E71078">
        <w:t>%</w:t>
      </w:r>
      <w:r w:rsidR="00703DA5" w:rsidRPr="00E71078">
        <w:t xml:space="preserve">. </w:t>
      </w:r>
      <w:r w:rsidRPr="00E71078">
        <w:t xml:space="preserve">För kommunen totalt sett har internräntan </w:t>
      </w:r>
      <w:r w:rsidR="00D36A82" w:rsidRPr="00E71078">
        <w:t xml:space="preserve">dock </w:t>
      </w:r>
      <w:r w:rsidRPr="00E71078">
        <w:t xml:space="preserve">inte någon resultatpåverkande effekt. </w:t>
      </w:r>
    </w:p>
    <w:p w14:paraId="7D6A1B75" w14:textId="05900ECC" w:rsidR="00EA75E7" w:rsidRPr="00E71078" w:rsidRDefault="00EA75E7" w:rsidP="00EA75E7">
      <w:r w:rsidRPr="00E71078">
        <w:t>Pensions</w:t>
      </w:r>
      <w:r w:rsidR="00DB3238" w:rsidRPr="00E71078">
        <w:t xml:space="preserve">skulden beräknas minska med </w:t>
      </w:r>
      <w:r w:rsidR="007C5EA9" w:rsidRPr="00E71078">
        <w:t>12,8</w:t>
      </w:r>
      <w:r w:rsidR="00703DA5" w:rsidRPr="00E71078">
        <w:t xml:space="preserve"> </w:t>
      </w:r>
      <w:r w:rsidR="00F33130" w:rsidRPr="00E71078">
        <w:t>mnkr</w:t>
      </w:r>
      <w:r w:rsidR="00703DA5" w:rsidRPr="00E71078">
        <w:t xml:space="preserve"> </w:t>
      </w:r>
      <w:r w:rsidR="00DB3238" w:rsidRPr="00E71078">
        <w:t>år 20</w:t>
      </w:r>
      <w:r w:rsidR="007C5EA9" w:rsidRPr="00E71078">
        <w:t>20</w:t>
      </w:r>
      <w:r w:rsidR="00DB3238" w:rsidRPr="00E71078">
        <w:t xml:space="preserve">, </w:t>
      </w:r>
      <w:r w:rsidR="007C5EA9" w:rsidRPr="00E71078">
        <w:t>10,3</w:t>
      </w:r>
      <w:r w:rsidR="00DB3238" w:rsidRPr="00E71078">
        <w:t xml:space="preserve"> mnkr år 20</w:t>
      </w:r>
      <w:r w:rsidR="003E7AE2" w:rsidRPr="00E71078">
        <w:t>2</w:t>
      </w:r>
      <w:r w:rsidR="007C5EA9" w:rsidRPr="00E71078">
        <w:t>1</w:t>
      </w:r>
      <w:r w:rsidR="00DB3238" w:rsidRPr="00E71078">
        <w:t xml:space="preserve"> och </w:t>
      </w:r>
      <w:r w:rsidR="007C5EA9" w:rsidRPr="00E71078">
        <w:t>11,6</w:t>
      </w:r>
      <w:r w:rsidR="00DB3238" w:rsidRPr="00E71078">
        <w:t xml:space="preserve"> mnkr år 202</w:t>
      </w:r>
      <w:r w:rsidR="007C5EA9" w:rsidRPr="00E71078">
        <w:t>2</w:t>
      </w:r>
      <w:r w:rsidRPr="00E71078">
        <w:t xml:space="preserve">. </w:t>
      </w:r>
    </w:p>
    <w:p w14:paraId="6AAC4F63" w14:textId="023A5E68" w:rsidR="00EA75E7" w:rsidRPr="00E71078" w:rsidRDefault="00EA75E7" w:rsidP="00EA75E7">
      <w:r w:rsidRPr="00E71078">
        <w:t>Pensionsutbetalning</w:t>
      </w:r>
      <w:r w:rsidR="00DB3238" w:rsidRPr="00E71078">
        <w:t xml:space="preserve">arna beräknas uppgå till </w:t>
      </w:r>
      <w:r w:rsidR="00DA5D0D" w:rsidRPr="00E71078">
        <w:t>3</w:t>
      </w:r>
      <w:r w:rsidR="006E7CFC" w:rsidRPr="00E71078">
        <w:t>1,8</w:t>
      </w:r>
      <w:r w:rsidR="005A2750" w:rsidRPr="00E71078">
        <w:t xml:space="preserve"> </w:t>
      </w:r>
      <w:r w:rsidR="00F33130" w:rsidRPr="00E71078">
        <w:t>mnkr</w:t>
      </w:r>
      <w:r w:rsidR="005A2750" w:rsidRPr="00E71078">
        <w:t xml:space="preserve"> år 20</w:t>
      </w:r>
      <w:r w:rsidR="006E7CFC" w:rsidRPr="00E71078">
        <w:t>20</w:t>
      </w:r>
      <w:r w:rsidR="00DB3238" w:rsidRPr="00E71078">
        <w:t>, 3</w:t>
      </w:r>
      <w:r w:rsidR="00DA5D0D" w:rsidRPr="00E71078">
        <w:t>2</w:t>
      </w:r>
      <w:r w:rsidR="00DB3238" w:rsidRPr="00E71078">
        <w:t>,</w:t>
      </w:r>
      <w:r w:rsidR="006E7CFC" w:rsidRPr="00E71078">
        <w:t>0</w:t>
      </w:r>
      <w:r w:rsidR="005A2750" w:rsidRPr="00E71078">
        <w:t xml:space="preserve"> </w:t>
      </w:r>
      <w:r w:rsidR="00F33130" w:rsidRPr="00E71078">
        <w:t>mnkr</w:t>
      </w:r>
      <w:r w:rsidR="00DB3238" w:rsidRPr="00E71078">
        <w:t xml:space="preserve"> år 20</w:t>
      </w:r>
      <w:r w:rsidR="00DA5D0D" w:rsidRPr="00E71078">
        <w:t>2</w:t>
      </w:r>
      <w:r w:rsidR="006E7CFC" w:rsidRPr="00E71078">
        <w:t>1</w:t>
      </w:r>
      <w:r w:rsidR="00DB3238" w:rsidRPr="00E71078">
        <w:t xml:space="preserve"> och 3</w:t>
      </w:r>
      <w:r w:rsidR="006E7CFC" w:rsidRPr="00E71078">
        <w:t>1,9</w:t>
      </w:r>
      <w:r w:rsidR="005A2750" w:rsidRPr="00E71078">
        <w:t xml:space="preserve"> </w:t>
      </w:r>
      <w:r w:rsidR="00F33130" w:rsidRPr="00E71078">
        <w:t>mnkr</w:t>
      </w:r>
      <w:r w:rsidR="00DA5D0D" w:rsidRPr="00E71078">
        <w:t xml:space="preserve"> år 202</w:t>
      </w:r>
      <w:r w:rsidR="006E7CFC" w:rsidRPr="00E71078">
        <w:t>2</w:t>
      </w:r>
      <w:r w:rsidRPr="00E71078">
        <w:t xml:space="preserve">. </w:t>
      </w:r>
    </w:p>
    <w:p w14:paraId="6F6E7AC7" w14:textId="245101CF" w:rsidR="00EA75E7" w:rsidRPr="00E71078" w:rsidRDefault="00EA75E7" w:rsidP="00EA75E7">
      <w:r w:rsidRPr="00E71078">
        <w:t>PO-pålägget (arbetsgivaravgifter, försäk</w:t>
      </w:r>
      <w:r w:rsidRPr="00E71078">
        <w:softHyphen/>
        <w:t>ringar och komplette</w:t>
      </w:r>
      <w:r w:rsidR="00DB3238" w:rsidRPr="00E71078">
        <w:t xml:space="preserve">ringspensioner) beräknas till </w:t>
      </w:r>
      <w:r w:rsidR="00C94AB7" w:rsidRPr="00E71078">
        <w:t xml:space="preserve">oförändrat </w:t>
      </w:r>
      <w:r w:rsidR="00DB3238" w:rsidRPr="00D85D78">
        <w:t>39,2</w:t>
      </w:r>
      <w:r w:rsidR="005A2750" w:rsidRPr="00D85D78">
        <w:t xml:space="preserve"> </w:t>
      </w:r>
      <w:r w:rsidR="002C6833" w:rsidRPr="00D85D78">
        <w:t>%</w:t>
      </w:r>
      <w:r w:rsidR="00DB3238" w:rsidRPr="00D85D78">
        <w:t>.</w:t>
      </w:r>
    </w:p>
    <w:p w14:paraId="7C69211F" w14:textId="2FB46AEA" w:rsidR="00EA75E7" w:rsidRPr="00E71078" w:rsidRDefault="006A1BD4" w:rsidP="00EA75E7">
      <w:r w:rsidRPr="00E71078">
        <w:t>Hyr</w:t>
      </w:r>
      <w:r w:rsidR="007C5EA9" w:rsidRPr="00E71078">
        <w:t>eskostnaderna</w:t>
      </w:r>
      <w:r w:rsidRPr="00E71078">
        <w:t xml:space="preserve"> är </w:t>
      </w:r>
      <w:r w:rsidR="007C5EA9" w:rsidRPr="00E71078">
        <w:t>uppräknade med 2 % i jämförelse med år 2019.</w:t>
      </w:r>
      <w:r w:rsidR="005A2750" w:rsidRPr="00E71078">
        <w:t xml:space="preserve"> </w:t>
      </w:r>
    </w:p>
    <w:p w14:paraId="77BA1A52" w14:textId="4787A413" w:rsidR="00F33130" w:rsidRPr="00E71078" w:rsidRDefault="00EA75E7" w:rsidP="00EA75E7">
      <w:r w:rsidRPr="00E71078">
        <w:t xml:space="preserve">Köp av </w:t>
      </w:r>
      <w:r w:rsidR="000F39D7" w:rsidRPr="00E71078">
        <w:t xml:space="preserve">interna </w:t>
      </w:r>
      <w:r w:rsidRPr="00E71078">
        <w:t xml:space="preserve">tjänster budgeteras genom </w:t>
      </w:r>
      <w:r w:rsidR="000F39D7" w:rsidRPr="00E71078">
        <w:t>att anslagen räknas upp med d</w:t>
      </w:r>
      <w:r w:rsidRPr="00E71078">
        <w:t>et beräk</w:t>
      </w:r>
      <w:r w:rsidR="000F39D7" w:rsidRPr="00E71078">
        <w:softHyphen/>
        <w:t>nade utfallet av lönerörelsen</w:t>
      </w:r>
      <w:r w:rsidR="00771979" w:rsidRPr="00E71078">
        <w:t>, 2 %</w:t>
      </w:r>
      <w:r w:rsidR="00EC3153" w:rsidRPr="00E71078">
        <w:t xml:space="preserve">. </w:t>
      </w:r>
      <w:r w:rsidR="000F39D7" w:rsidRPr="00E71078">
        <w:t xml:space="preserve">För köp av externa tjänster används de index som regleras i avtalet för uppräkning av anslagen. </w:t>
      </w:r>
      <w:r w:rsidRPr="00E71078">
        <w:t xml:space="preserve"> </w:t>
      </w:r>
    </w:p>
    <w:p w14:paraId="3990C49C" w14:textId="0A796D71" w:rsidR="00EA75E7" w:rsidRPr="00E71078" w:rsidRDefault="00EA75E7" w:rsidP="00EA75E7">
      <w:r w:rsidRPr="00E71078">
        <w:t>I den demografiska beräkningen ökar nästan samtliga verksamheter. De största</w:t>
      </w:r>
      <w:r w:rsidR="003E7660" w:rsidRPr="00E71078">
        <w:t xml:space="preserve"> förändringarna mellan åren 201</w:t>
      </w:r>
      <w:r w:rsidR="00E95F86" w:rsidRPr="00E71078">
        <w:t>9</w:t>
      </w:r>
      <w:r w:rsidR="003E7660" w:rsidRPr="00E71078">
        <w:t xml:space="preserve"> och 20</w:t>
      </w:r>
      <w:r w:rsidR="00E95F86" w:rsidRPr="00E71078">
        <w:t>20</w:t>
      </w:r>
      <w:r w:rsidRPr="00E71078">
        <w:t xml:space="preserve"> avs</w:t>
      </w:r>
      <w:r w:rsidR="00EC3153" w:rsidRPr="00E71078">
        <w:t xml:space="preserve">er </w:t>
      </w:r>
      <w:r w:rsidR="00B872AE" w:rsidRPr="00E71078">
        <w:t xml:space="preserve">förskolan, </w:t>
      </w:r>
      <w:r w:rsidR="00EC3153" w:rsidRPr="00E71078">
        <w:t xml:space="preserve">grundskolan, </w:t>
      </w:r>
      <w:r w:rsidR="00EC3153" w:rsidRPr="00E71078">
        <w:t>gymnasieskolan</w:t>
      </w:r>
      <w:r w:rsidR="00452228" w:rsidRPr="00E71078">
        <w:t>,</w:t>
      </w:r>
      <w:r w:rsidRPr="00E71078">
        <w:t xml:space="preserve"> </w:t>
      </w:r>
      <w:r w:rsidR="00E95F86" w:rsidRPr="00E71078">
        <w:t xml:space="preserve">särskola, LSS verksamhet, </w:t>
      </w:r>
      <w:r w:rsidRPr="00E71078">
        <w:t>hemtjänst</w:t>
      </w:r>
      <w:r w:rsidR="00452228" w:rsidRPr="00E71078">
        <w:t xml:space="preserve"> och särskilt boende</w:t>
      </w:r>
      <w:r w:rsidRPr="00E71078">
        <w:t>. Grundsko</w:t>
      </w:r>
      <w:r w:rsidR="003E7660" w:rsidRPr="00E71078">
        <w:t>le</w:t>
      </w:r>
      <w:r w:rsidR="003E7660" w:rsidRPr="00E71078">
        <w:softHyphen/>
        <w:t xml:space="preserve">verksamheten väntas öka med </w:t>
      </w:r>
      <w:r w:rsidR="00E95F86" w:rsidRPr="00E71078">
        <w:t>214</w:t>
      </w:r>
      <w:r w:rsidRPr="00E71078">
        <w:t xml:space="preserve"> elever och gymnasieskolan med </w:t>
      </w:r>
      <w:r w:rsidR="00E95F86" w:rsidRPr="00E71078">
        <w:t>38</w:t>
      </w:r>
      <w:r w:rsidRPr="00E71078">
        <w:t xml:space="preserve"> elever. Förskolan </w:t>
      </w:r>
      <w:r w:rsidR="003E7660" w:rsidRPr="00E71078">
        <w:t xml:space="preserve">ökar med </w:t>
      </w:r>
      <w:r w:rsidR="00144509" w:rsidRPr="00E71078">
        <w:t>1</w:t>
      </w:r>
      <w:r w:rsidR="00E95F86" w:rsidRPr="00E71078">
        <w:t>0</w:t>
      </w:r>
      <w:r w:rsidR="00144509" w:rsidRPr="00E71078">
        <w:t>9</w:t>
      </w:r>
      <w:r w:rsidRPr="00E71078">
        <w:t xml:space="preserve"> barn. Antalet personer med beh</w:t>
      </w:r>
      <w:r w:rsidR="00F51A48" w:rsidRPr="00E71078">
        <w:t xml:space="preserve">ov av hemtjänst väntas öka med </w:t>
      </w:r>
      <w:r w:rsidR="00144509" w:rsidRPr="00E71078">
        <w:t>2</w:t>
      </w:r>
      <w:r w:rsidR="00E95F86" w:rsidRPr="00E71078">
        <w:t>9</w:t>
      </w:r>
      <w:r w:rsidRPr="00E71078">
        <w:t xml:space="preserve"> personer</w:t>
      </w:r>
      <w:r w:rsidR="002D6AB9" w:rsidRPr="00E71078">
        <w:t xml:space="preserve"> och behovet av särskilt boende med </w:t>
      </w:r>
      <w:r w:rsidR="00E95F86" w:rsidRPr="00E71078">
        <w:t>16</w:t>
      </w:r>
      <w:r w:rsidR="002D6AB9" w:rsidRPr="00E71078">
        <w:t xml:space="preserve"> personer</w:t>
      </w:r>
      <w:r w:rsidRPr="00E71078">
        <w:t xml:space="preserve">. </w:t>
      </w:r>
      <w:r w:rsidR="00FC5F37" w:rsidRPr="00E71078">
        <w:t>Antalet personer med behov av LSS verksamhet väntas öka med 11 personer.</w:t>
      </w:r>
    </w:p>
    <w:p w14:paraId="6F6843EA" w14:textId="12E5C347" w:rsidR="006A7252" w:rsidRPr="00E71078" w:rsidRDefault="006A7252" w:rsidP="00EA75E7">
      <w:pPr>
        <w:rPr>
          <w:color w:val="FF0000"/>
        </w:rPr>
      </w:pPr>
      <w:r w:rsidRPr="00E71078">
        <w:t xml:space="preserve">År 2019 infördes en ny organisation. Nämndernas budgetramar har </w:t>
      </w:r>
      <w:r w:rsidR="001F70F5">
        <w:t>justerats</w:t>
      </w:r>
      <w:r w:rsidRPr="00E71078">
        <w:t xml:space="preserve"> med effekterna av denna.</w:t>
      </w:r>
    </w:p>
    <w:p w14:paraId="4E57028F" w14:textId="418C2C21" w:rsidR="00D7522D" w:rsidRPr="00E71078" w:rsidRDefault="00D7522D" w:rsidP="00D7522D">
      <w:r w:rsidRPr="00E71078">
        <w:t xml:space="preserve">Budgetramen för Politisk verksamhet ökar med </w:t>
      </w:r>
      <w:r w:rsidR="007B72A7" w:rsidRPr="00E71078">
        <w:t>90</w:t>
      </w:r>
      <w:r w:rsidR="009A3E2C" w:rsidRPr="00E71078">
        <w:t xml:space="preserve"> tkr</w:t>
      </w:r>
      <w:r w:rsidRPr="00E71078">
        <w:t xml:space="preserve">, + </w:t>
      </w:r>
      <w:r w:rsidR="009A3E2C" w:rsidRPr="00E71078">
        <w:t>2,0</w:t>
      </w:r>
      <w:r w:rsidRPr="00E71078">
        <w:t xml:space="preserve"> % i jämförelse med 201</w:t>
      </w:r>
      <w:r w:rsidR="009A3E2C" w:rsidRPr="00E71078">
        <w:t>9</w:t>
      </w:r>
      <w:r w:rsidRPr="00E71078">
        <w:t xml:space="preserve"> </w:t>
      </w:r>
      <w:r w:rsidR="009A3E2C" w:rsidRPr="00E71078">
        <w:t>och avser prisjusteringar</w:t>
      </w:r>
      <w:r w:rsidRPr="00E71078">
        <w:t>.</w:t>
      </w:r>
    </w:p>
    <w:p w14:paraId="01D3623A" w14:textId="1B929EAB" w:rsidR="00C05597" w:rsidRPr="00E71078" w:rsidRDefault="00AE752F" w:rsidP="00EA75E7">
      <w:r w:rsidRPr="00E71078">
        <w:rPr>
          <w:rFonts w:cs="Calibri"/>
          <w:szCs w:val="26"/>
        </w:rPr>
        <w:t xml:space="preserve">Kommunstyrelsens ram har utökats med </w:t>
      </w:r>
      <w:r w:rsidR="007B72A7" w:rsidRPr="00E71078">
        <w:rPr>
          <w:rFonts w:cs="Calibri"/>
          <w:szCs w:val="26"/>
        </w:rPr>
        <w:t>9,</w:t>
      </w:r>
      <w:r w:rsidR="00A62F16" w:rsidRPr="00E71078">
        <w:rPr>
          <w:rFonts w:cs="Calibri"/>
          <w:szCs w:val="26"/>
        </w:rPr>
        <w:t>2</w:t>
      </w:r>
      <w:r w:rsidRPr="00E71078">
        <w:rPr>
          <w:rFonts w:cs="Calibri"/>
          <w:szCs w:val="26"/>
        </w:rPr>
        <w:t xml:space="preserve"> mnkr, </w:t>
      </w:r>
      <w:r w:rsidR="00A62F16" w:rsidRPr="00E71078">
        <w:rPr>
          <w:rFonts w:cs="Calibri"/>
          <w:szCs w:val="26"/>
        </w:rPr>
        <w:t>3,8</w:t>
      </w:r>
      <w:r w:rsidRPr="00E71078">
        <w:rPr>
          <w:rFonts w:cs="Calibri"/>
          <w:szCs w:val="26"/>
        </w:rPr>
        <w:t xml:space="preserve"> %</w:t>
      </w:r>
      <w:r w:rsidR="00F00A9F" w:rsidRPr="00E71078">
        <w:rPr>
          <w:rFonts w:cs="Calibri"/>
          <w:szCs w:val="26"/>
        </w:rPr>
        <w:t xml:space="preserve"> </w:t>
      </w:r>
      <w:r w:rsidR="00EA75E7" w:rsidRPr="00E71078">
        <w:t>vilket</w:t>
      </w:r>
      <w:r w:rsidR="00F00A9F" w:rsidRPr="00E71078">
        <w:t>,</w:t>
      </w:r>
      <w:r w:rsidR="00EF439A" w:rsidRPr="00E71078">
        <w:t xml:space="preserve"> </w:t>
      </w:r>
      <w:r w:rsidR="00F8410C" w:rsidRPr="00E71078">
        <w:t xml:space="preserve">förutom </w:t>
      </w:r>
      <w:r w:rsidR="00F00A9F" w:rsidRPr="00E71078">
        <w:t xml:space="preserve">kompensation för </w:t>
      </w:r>
      <w:r w:rsidR="009F0226" w:rsidRPr="00E71078">
        <w:t>löne</w:t>
      </w:r>
      <w:r w:rsidR="00F00A9F" w:rsidRPr="00E71078">
        <w:t>ökn</w:t>
      </w:r>
      <w:r w:rsidR="009F0226" w:rsidRPr="00E71078">
        <w:t>ingar</w:t>
      </w:r>
      <w:r w:rsidR="00F00A9F" w:rsidRPr="00E71078">
        <w:t>,</w:t>
      </w:r>
      <w:r w:rsidR="00EF439A" w:rsidRPr="00E71078">
        <w:t xml:space="preserve"> index</w:t>
      </w:r>
      <w:r w:rsidR="00F00A9F" w:rsidRPr="00E71078">
        <w:t>förändringar kopplat till avtal med externa leverantörer, även möjliggör för en kraftig uppräkning av friskvårdsbidraget samt en förstärkning av personalstyrkan inom verksamheten Ung i Staffanstorp</w:t>
      </w:r>
      <w:r w:rsidR="00F81FC0" w:rsidRPr="00E71078">
        <w:t>.</w:t>
      </w:r>
      <w:r w:rsidR="00EF439A" w:rsidRPr="00E71078">
        <w:t xml:space="preserve"> </w:t>
      </w:r>
      <w:r w:rsidRPr="00E71078">
        <w:rPr>
          <w:rFonts w:cs="Calibri"/>
          <w:szCs w:val="26"/>
        </w:rPr>
        <w:t>I Kommunstyrelsens ram ingår finansiering av kommunens trygghets- och säkerhetsarbete inklusive kostnader för säkerhetsenheten vars uppgift är att upprätthålla allmän ordning och svara för åtgärder till skydd för allmänhet och anställda vilket om möjligt ska skötas av ordningsvakter.</w:t>
      </w:r>
    </w:p>
    <w:p w14:paraId="1484D4E1" w14:textId="2100F619" w:rsidR="00D7522D" w:rsidRPr="00E71078" w:rsidRDefault="007B72A7" w:rsidP="00D7522D">
      <w:r w:rsidRPr="00E71078">
        <w:t xml:space="preserve">Budgetramen för </w:t>
      </w:r>
      <w:r w:rsidR="00D7522D" w:rsidRPr="00E71078">
        <w:t xml:space="preserve">Samarbetsnämnd 2 ökar med </w:t>
      </w:r>
      <w:r w:rsidRPr="00E71078">
        <w:t>60</w:t>
      </w:r>
      <w:r w:rsidR="00D7522D" w:rsidRPr="00E71078">
        <w:t xml:space="preserve"> </w:t>
      </w:r>
      <w:r w:rsidRPr="00E71078">
        <w:t>t</w:t>
      </w:r>
      <w:r w:rsidR="00D7522D" w:rsidRPr="00E71078">
        <w:t xml:space="preserve">kr, + </w:t>
      </w:r>
      <w:r w:rsidRPr="00E71078">
        <w:t>3,2</w:t>
      </w:r>
      <w:r w:rsidR="00D7522D" w:rsidRPr="00E71078">
        <w:t xml:space="preserve"> % i jämförelse med 201</w:t>
      </w:r>
      <w:r w:rsidRPr="00E71078">
        <w:t>9</w:t>
      </w:r>
      <w:r w:rsidR="00D7522D" w:rsidRPr="00E71078">
        <w:t>.</w:t>
      </w:r>
    </w:p>
    <w:p w14:paraId="32531C96" w14:textId="62DDD924" w:rsidR="003E7660" w:rsidRPr="00E71078" w:rsidRDefault="00D7522D" w:rsidP="00EA75E7">
      <w:r w:rsidRPr="00E71078">
        <w:t>Stadsbyggnads</w:t>
      </w:r>
      <w:r w:rsidR="00BA7456" w:rsidRPr="00E71078">
        <w:t xml:space="preserve">nämndens ram har utökats med </w:t>
      </w:r>
      <w:r w:rsidR="00F00A9F" w:rsidRPr="00E71078">
        <w:t>100 t</w:t>
      </w:r>
      <w:r w:rsidR="003E7660" w:rsidRPr="00E71078">
        <w:t>kr</w:t>
      </w:r>
      <w:r w:rsidR="003073DB" w:rsidRPr="00E71078">
        <w:t xml:space="preserve">, </w:t>
      </w:r>
      <w:r w:rsidR="005B3BB8" w:rsidRPr="00E71078">
        <w:t xml:space="preserve">+ </w:t>
      </w:r>
      <w:r w:rsidR="00F81FC0" w:rsidRPr="00E71078">
        <w:t>2</w:t>
      </w:r>
      <w:r w:rsidR="00F00A9F" w:rsidRPr="00E71078">
        <w:t>9</w:t>
      </w:r>
      <w:r w:rsidR="00F81FC0" w:rsidRPr="00E71078">
        <w:t>,</w:t>
      </w:r>
      <w:r w:rsidR="00F00A9F" w:rsidRPr="00E71078">
        <w:t>4</w:t>
      </w:r>
      <w:r w:rsidR="003073DB" w:rsidRPr="00E71078">
        <w:t xml:space="preserve"> %</w:t>
      </w:r>
      <w:r w:rsidR="003E7660" w:rsidRPr="00E71078">
        <w:t xml:space="preserve"> </w:t>
      </w:r>
    </w:p>
    <w:p w14:paraId="1F942220" w14:textId="5037104B" w:rsidR="00082E46" w:rsidRPr="00E71078" w:rsidRDefault="00D7522D" w:rsidP="00EA75E7">
      <w:r w:rsidRPr="00E71078">
        <w:t>U</w:t>
      </w:r>
      <w:r w:rsidR="00EA75E7" w:rsidRPr="00E71078">
        <w:t xml:space="preserve">tbildningsnämndens </w:t>
      </w:r>
      <w:r w:rsidR="006060A0" w:rsidRPr="00E71078">
        <w:t>ram</w:t>
      </w:r>
      <w:r w:rsidR="00EA75E7" w:rsidRPr="00E71078">
        <w:t xml:space="preserve"> </w:t>
      </w:r>
      <w:r w:rsidR="00B93248" w:rsidRPr="00E71078">
        <w:t xml:space="preserve">har utökats med </w:t>
      </w:r>
      <w:r w:rsidR="00FB5F6D" w:rsidRPr="00D85D78">
        <w:t>5</w:t>
      </w:r>
      <w:r w:rsidR="001C66A4" w:rsidRPr="00D85D78">
        <w:t>9</w:t>
      </w:r>
      <w:r w:rsidR="00FB5F6D" w:rsidRPr="00D85D78">
        <w:t>,</w:t>
      </w:r>
      <w:r w:rsidR="001C66A4" w:rsidRPr="00D85D78">
        <w:t>8</w:t>
      </w:r>
      <w:r w:rsidR="00AB0F83" w:rsidRPr="00D85D78">
        <w:t xml:space="preserve"> </w:t>
      </w:r>
      <w:r w:rsidR="00F33130" w:rsidRPr="00D85D78">
        <w:t>mnkr</w:t>
      </w:r>
      <w:r w:rsidR="00FB5F6D" w:rsidRPr="00D85D78">
        <w:t xml:space="preserve">, + </w:t>
      </w:r>
      <w:r w:rsidR="001C66A4" w:rsidRPr="00D85D78">
        <w:t>8</w:t>
      </w:r>
      <w:r w:rsidR="00F00A9F" w:rsidRPr="00D85D78">
        <w:t>,</w:t>
      </w:r>
      <w:r w:rsidR="001C66A4" w:rsidRPr="00D85D78">
        <w:t>2</w:t>
      </w:r>
      <w:r w:rsidR="00F26E95" w:rsidRPr="00D85D78">
        <w:t xml:space="preserve"> </w:t>
      </w:r>
      <w:r w:rsidR="008C401C" w:rsidRPr="00D85D78">
        <w:t>%</w:t>
      </w:r>
      <w:r w:rsidR="00F26E95" w:rsidRPr="00D85D78">
        <w:t>.</w:t>
      </w:r>
      <w:r w:rsidR="00AB0F83" w:rsidRPr="00E71078">
        <w:t xml:space="preserve"> </w:t>
      </w:r>
      <w:bookmarkStart w:id="25" w:name="_Hlk21362953"/>
      <w:r w:rsidR="00F26E95" w:rsidRPr="00E71078">
        <w:t>Utöver kompensation för löneökningar</w:t>
      </w:r>
      <w:r w:rsidR="0032185F" w:rsidRPr="00E71078">
        <w:t xml:space="preserve"> och</w:t>
      </w:r>
      <w:r w:rsidR="00F26E95" w:rsidRPr="00E71078">
        <w:t xml:space="preserve"> indexeringar för </w:t>
      </w:r>
      <w:r w:rsidR="00F26E95" w:rsidRPr="00E71078">
        <w:lastRenderedPageBreak/>
        <w:t xml:space="preserve">externa köp, finns medräknat att </w:t>
      </w:r>
      <w:r w:rsidR="00482FFE" w:rsidRPr="00E71078">
        <w:t>antalet</w:t>
      </w:r>
      <w:r w:rsidR="00F26E95" w:rsidRPr="00E71078">
        <w:t xml:space="preserve"> </w:t>
      </w:r>
      <w:bookmarkEnd w:id="25"/>
      <w:r w:rsidR="00F26E95" w:rsidRPr="00E71078">
        <w:t xml:space="preserve">barn och elever kommer att </w:t>
      </w:r>
      <w:r w:rsidR="00482FFE" w:rsidRPr="00E71078">
        <w:t>öka</w:t>
      </w:r>
      <w:r w:rsidR="00F26E95" w:rsidRPr="00E71078">
        <w:t xml:space="preserve"> i förskolan, </w:t>
      </w:r>
      <w:r w:rsidR="00D92205" w:rsidRPr="00E71078">
        <w:t xml:space="preserve">fritidshemmen, </w:t>
      </w:r>
      <w:r w:rsidR="00F26E95" w:rsidRPr="00E71078">
        <w:t>grundskolan</w:t>
      </w:r>
      <w:r w:rsidR="004750FB" w:rsidRPr="00E71078">
        <w:t>,</w:t>
      </w:r>
      <w:r w:rsidR="00F26E95" w:rsidRPr="00E71078">
        <w:t xml:space="preserve"> gymnasie</w:t>
      </w:r>
      <w:r w:rsidR="00465DCD" w:rsidRPr="00E71078">
        <w:softHyphen/>
      </w:r>
      <w:r w:rsidR="00F26E95" w:rsidRPr="00E71078">
        <w:t>skolan</w:t>
      </w:r>
      <w:r w:rsidR="004750FB" w:rsidRPr="00E71078">
        <w:t xml:space="preserve"> och särskolan</w:t>
      </w:r>
      <w:r w:rsidR="006A7252" w:rsidRPr="00E71078">
        <w:t xml:space="preserve"> (se sid 8)</w:t>
      </w:r>
      <w:r w:rsidR="00F26E95" w:rsidRPr="00E71078">
        <w:t xml:space="preserve">. </w:t>
      </w:r>
    </w:p>
    <w:p w14:paraId="6C41C253" w14:textId="6468E231" w:rsidR="00D7522D" w:rsidRPr="00E71078" w:rsidRDefault="00D7522D" w:rsidP="00D7522D">
      <w:r w:rsidRPr="00E71078">
        <w:t xml:space="preserve">Omsorgsnämndens ram har utökats med totalt </w:t>
      </w:r>
      <w:r w:rsidR="00D92205" w:rsidRPr="00E71078">
        <w:t>29,1</w:t>
      </w:r>
      <w:r w:rsidRPr="00E71078">
        <w:t xml:space="preserve"> mnkr, +</w:t>
      </w:r>
      <w:r w:rsidR="00D92205" w:rsidRPr="00E71078">
        <w:t>9</w:t>
      </w:r>
      <w:r w:rsidRPr="00E71078">
        <w:t>,</w:t>
      </w:r>
      <w:r w:rsidR="00D92205" w:rsidRPr="00E71078">
        <w:t>7</w:t>
      </w:r>
      <w:r w:rsidRPr="00E71078">
        <w:t xml:space="preserve"> %. Utöver kompensation för löneökningar</w:t>
      </w:r>
      <w:r w:rsidR="006A7252" w:rsidRPr="00E71078">
        <w:t xml:space="preserve"> och</w:t>
      </w:r>
      <w:r w:rsidRPr="00E71078">
        <w:t xml:space="preserve"> index</w:t>
      </w:r>
      <w:r w:rsidRPr="00E71078">
        <w:softHyphen/>
        <w:t xml:space="preserve">eringar för externa köp </w:t>
      </w:r>
      <w:r w:rsidR="006A7252" w:rsidRPr="00E71078">
        <w:t xml:space="preserve">finns medräknat att antalet personer med behov av hemtjänst, särskilt boende och insatser inom LSS kommer att öka (se sid 8). </w:t>
      </w:r>
    </w:p>
    <w:p w14:paraId="18ED1DC1" w14:textId="1BF9F3D0" w:rsidR="0039143F" w:rsidRPr="00E71078" w:rsidRDefault="00D7522D" w:rsidP="00EA75E7">
      <w:r w:rsidRPr="00D85D78">
        <w:t>Arbetsmarknads</w:t>
      </w:r>
      <w:r w:rsidR="0039143F" w:rsidRPr="00D85D78">
        <w:t>nämnde</w:t>
      </w:r>
      <w:r w:rsidR="008F163F" w:rsidRPr="00D85D78">
        <w:t>n</w:t>
      </w:r>
      <w:r w:rsidR="006A7252" w:rsidRPr="00D85D78">
        <w:t xml:space="preserve"> h</w:t>
      </w:r>
      <w:r w:rsidR="0039143F" w:rsidRPr="00D85D78">
        <w:t xml:space="preserve">ar </w:t>
      </w:r>
      <w:r w:rsidR="00C12D23" w:rsidRPr="00D85D78">
        <w:t xml:space="preserve">en ram </w:t>
      </w:r>
      <w:r w:rsidR="00FC05E9" w:rsidRPr="00D85D78">
        <w:t xml:space="preserve">som är </w:t>
      </w:r>
      <w:r w:rsidR="003E65DA" w:rsidRPr="00D85D78">
        <w:t>0</w:t>
      </w:r>
      <w:r w:rsidR="006A7252" w:rsidRPr="00D85D78">
        <w:t>,</w:t>
      </w:r>
      <w:r w:rsidR="003E65DA" w:rsidRPr="00D85D78">
        <w:t>01</w:t>
      </w:r>
      <w:r w:rsidR="001874A9" w:rsidRPr="00E71078">
        <w:t xml:space="preserve"> mnkr</w:t>
      </w:r>
      <w:r w:rsidR="00FC05E9" w:rsidRPr="00E71078">
        <w:t xml:space="preserve"> </w:t>
      </w:r>
      <w:r w:rsidR="006A7252" w:rsidRPr="00E71078">
        <w:t>hö</w:t>
      </w:r>
      <w:r w:rsidR="00FC05E9" w:rsidRPr="00E71078">
        <w:t>gre jämfört med 201</w:t>
      </w:r>
      <w:r w:rsidR="006A7252" w:rsidRPr="00E71078">
        <w:t>9</w:t>
      </w:r>
      <w:r w:rsidR="00C27154" w:rsidRPr="00E71078">
        <w:t>,</w:t>
      </w:r>
      <w:r w:rsidR="006A7252" w:rsidRPr="00E71078">
        <w:t xml:space="preserve"> vilket </w:t>
      </w:r>
      <w:r w:rsidR="006A7252" w:rsidRPr="00E71078">
        <w:t xml:space="preserve">motsvarar en ökning </w:t>
      </w:r>
      <w:r w:rsidR="006A7252" w:rsidRPr="00D85D78">
        <w:t xml:space="preserve">på </w:t>
      </w:r>
      <w:r w:rsidR="003E65DA" w:rsidRPr="00D85D78">
        <w:t>0</w:t>
      </w:r>
      <w:r w:rsidR="006A7252" w:rsidRPr="00D85D78">
        <w:t>,</w:t>
      </w:r>
      <w:r w:rsidR="003E65DA" w:rsidRPr="00D85D78">
        <w:t xml:space="preserve">02 </w:t>
      </w:r>
      <w:r w:rsidR="006A7252" w:rsidRPr="00D85D78">
        <w:t>%.</w:t>
      </w:r>
      <w:r w:rsidR="00C27154" w:rsidRPr="00D85D78">
        <w:t xml:space="preserve"> </w:t>
      </w:r>
      <w:r w:rsidR="00FC05E9" w:rsidRPr="00D85D78">
        <w:t xml:space="preserve">  </w:t>
      </w:r>
      <w:r w:rsidR="006A7252" w:rsidRPr="00D85D78">
        <w:t>Utöver kompensation för löneökningar och</w:t>
      </w:r>
      <w:r w:rsidR="006A7252" w:rsidRPr="00E71078">
        <w:t xml:space="preserve"> indexeringar för externa köp, finns medräknat att antalet</w:t>
      </w:r>
      <w:r w:rsidR="00FC05E9" w:rsidRPr="00E71078">
        <w:t xml:space="preserve"> </w:t>
      </w:r>
      <w:r w:rsidR="00465DCD" w:rsidRPr="00E71078">
        <w:t>barn och ungdomar i behov av olika åtgärder ökar.</w:t>
      </w:r>
      <w:r w:rsidR="001874A9" w:rsidRPr="00E71078">
        <w:t xml:space="preserve"> </w:t>
      </w:r>
    </w:p>
    <w:p w14:paraId="43B8134B" w14:textId="29C3E517" w:rsidR="00465DCD" w:rsidRPr="00E71078" w:rsidRDefault="00465DCD" w:rsidP="00EA75E7">
      <w:r w:rsidRPr="00E71078">
        <w:t xml:space="preserve">Balansenheterna VA och </w:t>
      </w:r>
      <w:r w:rsidR="00807205" w:rsidRPr="00E71078">
        <w:t>R</w:t>
      </w:r>
      <w:r w:rsidRPr="00E71078">
        <w:t xml:space="preserve">enhållning har sedan tidigare ackumulerade överskott och därför </w:t>
      </w:r>
      <w:r w:rsidR="00807205" w:rsidRPr="00E71078">
        <w:t>kommer</w:t>
      </w:r>
      <w:r w:rsidRPr="00E71078">
        <w:t xml:space="preserve"> delar av detta att tas ut som negativa resultat år 2020. </w:t>
      </w:r>
      <w:proofErr w:type="gramStart"/>
      <w:r w:rsidRPr="00E71078">
        <w:t>V</w:t>
      </w:r>
      <w:r w:rsidR="00807205" w:rsidRPr="00E71078">
        <w:t>A</w:t>
      </w:r>
      <w:r w:rsidRPr="00E71078">
        <w:t>- verket</w:t>
      </w:r>
      <w:proofErr w:type="gramEnd"/>
      <w:r w:rsidRPr="00E71078">
        <w:t xml:space="preserve"> med 2,5 mnkr och Renhållningen </w:t>
      </w:r>
      <w:r w:rsidRPr="00D85D78">
        <w:t>med 1,1 mnkr</w:t>
      </w:r>
    </w:p>
    <w:p w14:paraId="58BA2A0B" w14:textId="4834D52A" w:rsidR="00EA75E7" w:rsidRPr="00E71078" w:rsidRDefault="00EA75E7" w:rsidP="00EA75E7"/>
    <w:p w14:paraId="4D13BB32" w14:textId="77777777" w:rsidR="00E320A3" w:rsidRPr="00E71078" w:rsidRDefault="00E320A3" w:rsidP="00EA75E7">
      <w:pPr>
        <w:sectPr w:rsidR="00E320A3" w:rsidRPr="00E71078" w:rsidSect="00FC0E6B">
          <w:type w:val="continuous"/>
          <w:pgSz w:w="11907" w:h="16839" w:code="9"/>
          <w:pgMar w:top="1440" w:right="1080" w:bottom="1440" w:left="1080" w:header="720" w:footer="720" w:gutter="0"/>
          <w:cols w:num="2" w:space="720"/>
          <w:noEndnote/>
          <w:docGrid w:linePitch="326"/>
        </w:sectPr>
      </w:pPr>
    </w:p>
    <w:p w14:paraId="4AA076CF" w14:textId="77777777" w:rsidR="00465DCD" w:rsidRPr="00E71078" w:rsidRDefault="00465DCD" w:rsidP="00EA75E7">
      <w:pPr>
        <w:rPr>
          <w:rFonts w:ascii="Frutiger 55 Roman" w:hAnsi="Frutiger 55 Roman"/>
          <w:sz w:val="28"/>
        </w:rPr>
      </w:pPr>
    </w:p>
    <w:p w14:paraId="261502F0" w14:textId="186781FF" w:rsidR="00A70295" w:rsidRPr="00E71078" w:rsidRDefault="001A5E01" w:rsidP="00EA75E7">
      <w:pPr>
        <w:rPr>
          <w:rFonts w:ascii="Frutiger 55 Roman" w:hAnsi="Frutiger 55 Roman"/>
          <w:sz w:val="28"/>
        </w:rPr>
      </w:pPr>
      <w:r w:rsidRPr="00E71078">
        <w:rPr>
          <w:rFonts w:ascii="Frutiger 55 Roman" w:hAnsi="Frutiger 55 Roman"/>
          <w:sz w:val="28"/>
        </w:rPr>
        <w:t>BUDGETRAMAR</w:t>
      </w:r>
      <w:r w:rsidR="00DB3908" w:rsidRPr="00E71078">
        <w:rPr>
          <w:sz w:val="28"/>
        </w:rPr>
        <w:t xml:space="preserve"> </w:t>
      </w:r>
      <w:r w:rsidR="00DB3908" w:rsidRPr="00E71078">
        <w:rPr>
          <w:rFonts w:ascii="Frutiger 55 Roman" w:hAnsi="Frutiger 55 Roman"/>
          <w:sz w:val="28"/>
        </w:rPr>
        <w:t>PER NÄMND</w:t>
      </w:r>
      <w:r w:rsidR="008645C2" w:rsidRPr="00E71078">
        <w:rPr>
          <w:rFonts w:ascii="Frutiger 55 Roman" w:hAnsi="Frutiger 55 Roman"/>
          <w:sz w:val="28"/>
        </w:rPr>
        <w:t xml:space="preserve"> (tkr)</w:t>
      </w:r>
    </w:p>
    <w:tbl>
      <w:tblPr>
        <w:tblStyle w:val="Tabellrutnt"/>
        <w:tblW w:w="8217" w:type="dxa"/>
        <w:tblLook w:val="04A0" w:firstRow="1" w:lastRow="0" w:firstColumn="1" w:lastColumn="0" w:noHBand="0" w:noVBand="1"/>
      </w:tblPr>
      <w:tblGrid>
        <w:gridCol w:w="2752"/>
        <w:gridCol w:w="1548"/>
        <w:gridCol w:w="1365"/>
        <w:gridCol w:w="1276"/>
        <w:gridCol w:w="1276"/>
      </w:tblGrid>
      <w:tr w:rsidR="00AC0A4D" w:rsidRPr="00E71078" w14:paraId="1A2DA1CF" w14:textId="77777777" w:rsidTr="00236B52">
        <w:tc>
          <w:tcPr>
            <w:tcW w:w="2752" w:type="dxa"/>
          </w:tcPr>
          <w:p w14:paraId="60EF7181" w14:textId="414DBAE8" w:rsidR="00AC0A4D" w:rsidRPr="00E71078" w:rsidRDefault="00AC0A4D" w:rsidP="00AC0A4D">
            <w:pPr>
              <w:pStyle w:val="Rubrik3"/>
            </w:pPr>
            <w:bookmarkStart w:id="26" w:name="_Toc157082346"/>
            <w:r w:rsidRPr="00E71078">
              <w:t>Nämnd</w:t>
            </w:r>
            <w:bookmarkEnd w:id="26"/>
          </w:p>
        </w:tc>
        <w:tc>
          <w:tcPr>
            <w:tcW w:w="1548" w:type="dxa"/>
          </w:tcPr>
          <w:p w14:paraId="5CE23E66" w14:textId="18B69813" w:rsidR="00AC0A4D" w:rsidRPr="00E71078" w:rsidRDefault="00AC0A4D" w:rsidP="00AC0A4D">
            <w:pPr>
              <w:pStyle w:val="Rubrik3"/>
              <w:jc w:val="right"/>
            </w:pPr>
            <w:bookmarkStart w:id="27" w:name="_Toc157082347"/>
            <w:r w:rsidRPr="00E71078">
              <w:t>Budget 2019</w:t>
            </w:r>
            <w:bookmarkEnd w:id="27"/>
          </w:p>
        </w:tc>
        <w:tc>
          <w:tcPr>
            <w:tcW w:w="1365" w:type="dxa"/>
          </w:tcPr>
          <w:p w14:paraId="6E80B567" w14:textId="5B0A41B1" w:rsidR="00AC0A4D" w:rsidRPr="00D85D78" w:rsidRDefault="00AC0A4D" w:rsidP="00AC0A4D">
            <w:pPr>
              <w:pStyle w:val="Rubrik3"/>
              <w:jc w:val="right"/>
              <w:rPr>
                <w:b/>
                <w:bCs w:val="0"/>
              </w:rPr>
            </w:pPr>
            <w:bookmarkStart w:id="28" w:name="_Toc157082348"/>
            <w:r w:rsidRPr="00D85D78">
              <w:rPr>
                <w:b/>
                <w:bCs w:val="0"/>
              </w:rPr>
              <w:t>Budget 2020</w:t>
            </w:r>
            <w:bookmarkEnd w:id="28"/>
          </w:p>
        </w:tc>
        <w:tc>
          <w:tcPr>
            <w:tcW w:w="1276" w:type="dxa"/>
          </w:tcPr>
          <w:p w14:paraId="5ABC3544" w14:textId="5F3D2756" w:rsidR="00AC0A4D" w:rsidRPr="00D85D78" w:rsidRDefault="00AC0A4D" w:rsidP="00AC0A4D">
            <w:pPr>
              <w:pStyle w:val="Rubrik3"/>
              <w:jc w:val="right"/>
            </w:pPr>
            <w:bookmarkStart w:id="29" w:name="_Toc157082349"/>
            <w:r w:rsidRPr="00D85D78">
              <w:t>Budget 2021</w:t>
            </w:r>
            <w:bookmarkEnd w:id="29"/>
          </w:p>
        </w:tc>
        <w:tc>
          <w:tcPr>
            <w:tcW w:w="1276" w:type="dxa"/>
          </w:tcPr>
          <w:p w14:paraId="01544D7F" w14:textId="2B1BBE95" w:rsidR="00AC0A4D" w:rsidRPr="00D85D78" w:rsidRDefault="00AC0A4D" w:rsidP="00AC0A4D">
            <w:pPr>
              <w:pStyle w:val="Rubrik3"/>
              <w:jc w:val="right"/>
            </w:pPr>
            <w:bookmarkStart w:id="30" w:name="_Toc157082350"/>
            <w:r w:rsidRPr="00D85D78">
              <w:t>Budget 202</w:t>
            </w:r>
            <w:r w:rsidR="00275EA2" w:rsidRPr="00D85D78">
              <w:t>2</w:t>
            </w:r>
            <w:bookmarkEnd w:id="30"/>
          </w:p>
        </w:tc>
      </w:tr>
      <w:tr w:rsidR="00AC0A4D" w:rsidRPr="00E71078" w14:paraId="590CCFD9" w14:textId="77777777" w:rsidTr="00236B52">
        <w:tc>
          <w:tcPr>
            <w:tcW w:w="2752" w:type="dxa"/>
          </w:tcPr>
          <w:p w14:paraId="63A53D2B" w14:textId="0EDFF285" w:rsidR="00AC0A4D" w:rsidRPr="00E71078" w:rsidRDefault="00F47F41" w:rsidP="00AC0A4D">
            <w:pPr>
              <w:rPr>
                <w:sz w:val="28"/>
              </w:rPr>
            </w:pPr>
            <w:r w:rsidRPr="00E71078">
              <w:rPr>
                <w:sz w:val="28"/>
              </w:rPr>
              <w:t>Politisk verksamhet</w:t>
            </w:r>
          </w:p>
        </w:tc>
        <w:tc>
          <w:tcPr>
            <w:tcW w:w="1548" w:type="dxa"/>
          </w:tcPr>
          <w:p w14:paraId="55287E16" w14:textId="299C9F1F" w:rsidR="00AC0A4D" w:rsidRPr="00E71078" w:rsidRDefault="008645C2" w:rsidP="00AC0A4D">
            <w:pPr>
              <w:jc w:val="right"/>
              <w:rPr>
                <w:sz w:val="28"/>
              </w:rPr>
            </w:pPr>
            <w:r w:rsidRPr="00E71078">
              <w:rPr>
                <w:sz w:val="28"/>
              </w:rPr>
              <w:t>4 480</w:t>
            </w:r>
          </w:p>
        </w:tc>
        <w:tc>
          <w:tcPr>
            <w:tcW w:w="1365" w:type="dxa"/>
          </w:tcPr>
          <w:p w14:paraId="0D7A03E3" w14:textId="69D8F3F8" w:rsidR="00AC0A4D" w:rsidRPr="00D85D78" w:rsidRDefault="008645C2" w:rsidP="00AC0A4D">
            <w:pPr>
              <w:jc w:val="right"/>
              <w:rPr>
                <w:b/>
                <w:sz w:val="28"/>
              </w:rPr>
            </w:pPr>
            <w:r w:rsidRPr="00D85D78">
              <w:rPr>
                <w:b/>
                <w:sz w:val="28"/>
              </w:rPr>
              <w:t>4 570</w:t>
            </w:r>
          </w:p>
        </w:tc>
        <w:tc>
          <w:tcPr>
            <w:tcW w:w="1276" w:type="dxa"/>
          </w:tcPr>
          <w:p w14:paraId="1CF3D28A" w14:textId="0E764599" w:rsidR="00AC0A4D" w:rsidRPr="00D85D78" w:rsidRDefault="003469FC" w:rsidP="00AC0A4D">
            <w:pPr>
              <w:jc w:val="right"/>
              <w:rPr>
                <w:sz w:val="28"/>
              </w:rPr>
            </w:pPr>
            <w:r w:rsidRPr="00D85D78">
              <w:rPr>
                <w:sz w:val="28"/>
              </w:rPr>
              <w:t>4 885</w:t>
            </w:r>
          </w:p>
        </w:tc>
        <w:tc>
          <w:tcPr>
            <w:tcW w:w="1276" w:type="dxa"/>
          </w:tcPr>
          <w:p w14:paraId="50E0BF04" w14:textId="602A64F1" w:rsidR="00AC0A4D" w:rsidRPr="00D85D78" w:rsidRDefault="003469FC" w:rsidP="00AC0A4D">
            <w:pPr>
              <w:jc w:val="right"/>
              <w:rPr>
                <w:sz w:val="28"/>
              </w:rPr>
            </w:pPr>
            <w:r w:rsidRPr="00D85D78">
              <w:rPr>
                <w:sz w:val="28"/>
              </w:rPr>
              <w:t>5 154</w:t>
            </w:r>
          </w:p>
        </w:tc>
      </w:tr>
      <w:tr w:rsidR="00AC0A4D" w:rsidRPr="00E71078" w14:paraId="0C2F584A" w14:textId="77777777" w:rsidTr="00236B52">
        <w:tc>
          <w:tcPr>
            <w:tcW w:w="2752" w:type="dxa"/>
          </w:tcPr>
          <w:p w14:paraId="5B8E980A" w14:textId="49CE8D12" w:rsidR="00AC0A4D" w:rsidRPr="00E71078" w:rsidRDefault="00F47F41" w:rsidP="00AC0A4D">
            <w:pPr>
              <w:rPr>
                <w:sz w:val="28"/>
              </w:rPr>
            </w:pPr>
            <w:r w:rsidRPr="00E71078">
              <w:rPr>
                <w:sz w:val="28"/>
              </w:rPr>
              <w:t>Kommunstyrelse</w:t>
            </w:r>
            <w:r w:rsidR="008F6CD4">
              <w:rPr>
                <w:sz w:val="28"/>
              </w:rPr>
              <w:t>n</w:t>
            </w:r>
          </w:p>
        </w:tc>
        <w:tc>
          <w:tcPr>
            <w:tcW w:w="1548" w:type="dxa"/>
          </w:tcPr>
          <w:p w14:paraId="086B9A2B" w14:textId="2369B6D6" w:rsidR="00AC0A4D" w:rsidRPr="00E71078" w:rsidRDefault="008645C2" w:rsidP="00AC0A4D">
            <w:pPr>
              <w:jc w:val="right"/>
              <w:rPr>
                <w:sz w:val="28"/>
              </w:rPr>
            </w:pPr>
            <w:r w:rsidRPr="00E71078">
              <w:rPr>
                <w:sz w:val="28"/>
              </w:rPr>
              <w:t>238 850</w:t>
            </w:r>
          </w:p>
        </w:tc>
        <w:tc>
          <w:tcPr>
            <w:tcW w:w="1365" w:type="dxa"/>
          </w:tcPr>
          <w:p w14:paraId="230611A1" w14:textId="693CB4AD" w:rsidR="00AC0A4D" w:rsidRPr="00D85D78" w:rsidRDefault="008645C2" w:rsidP="00AC0A4D">
            <w:pPr>
              <w:jc w:val="right"/>
              <w:rPr>
                <w:b/>
                <w:sz w:val="28"/>
              </w:rPr>
            </w:pPr>
            <w:r w:rsidRPr="00D85D78">
              <w:rPr>
                <w:b/>
                <w:sz w:val="28"/>
              </w:rPr>
              <w:t xml:space="preserve">248 </w:t>
            </w:r>
            <w:r w:rsidR="007B72A7" w:rsidRPr="00D85D78">
              <w:rPr>
                <w:b/>
                <w:sz w:val="28"/>
              </w:rPr>
              <w:t>04</w:t>
            </w:r>
            <w:r w:rsidRPr="00D85D78">
              <w:rPr>
                <w:b/>
                <w:sz w:val="28"/>
              </w:rPr>
              <w:t>0</w:t>
            </w:r>
          </w:p>
        </w:tc>
        <w:tc>
          <w:tcPr>
            <w:tcW w:w="1276" w:type="dxa"/>
          </w:tcPr>
          <w:p w14:paraId="3ADF1532" w14:textId="3362285D" w:rsidR="00AC0A4D" w:rsidRPr="00D85D78" w:rsidRDefault="003469FC" w:rsidP="00AC0A4D">
            <w:pPr>
              <w:jc w:val="right"/>
              <w:rPr>
                <w:sz w:val="28"/>
              </w:rPr>
            </w:pPr>
            <w:r w:rsidRPr="00D85D78">
              <w:rPr>
                <w:sz w:val="28"/>
              </w:rPr>
              <w:t xml:space="preserve">265 </w:t>
            </w:r>
            <w:r w:rsidR="007B72A7" w:rsidRPr="00D85D78">
              <w:rPr>
                <w:sz w:val="28"/>
              </w:rPr>
              <w:t>155</w:t>
            </w:r>
          </w:p>
        </w:tc>
        <w:tc>
          <w:tcPr>
            <w:tcW w:w="1276" w:type="dxa"/>
          </w:tcPr>
          <w:p w14:paraId="1B3CF27D" w14:textId="12B662C1" w:rsidR="00AC0A4D" w:rsidRPr="00D85D78" w:rsidRDefault="003469FC" w:rsidP="00AC0A4D">
            <w:pPr>
              <w:jc w:val="right"/>
              <w:rPr>
                <w:sz w:val="28"/>
              </w:rPr>
            </w:pPr>
            <w:r w:rsidRPr="00D85D78">
              <w:rPr>
                <w:sz w:val="28"/>
              </w:rPr>
              <w:t>2</w:t>
            </w:r>
            <w:r w:rsidR="007B72A7" w:rsidRPr="00D85D78">
              <w:rPr>
                <w:sz w:val="28"/>
              </w:rPr>
              <w:t>79 738</w:t>
            </w:r>
          </w:p>
        </w:tc>
      </w:tr>
      <w:tr w:rsidR="00AC0A4D" w:rsidRPr="00E71078" w14:paraId="0DF4252E" w14:textId="77777777" w:rsidTr="00236B52">
        <w:tc>
          <w:tcPr>
            <w:tcW w:w="2752" w:type="dxa"/>
          </w:tcPr>
          <w:p w14:paraId="0F5ACF2D" w14:textId="4A23C850" w:rsidR="00AC0A4D" w:rsidRPr="00E71078" w:rsidRDefault="00F47F41" w:rsidP="00AC0A4D">
            <w:pPr>
              <w:rPr>
                <w:sz w:val="28"/>
              </w:rPr>
            </w:pPr>
            <w:r w:rsidRPr="00E71078">
              <w:rPr>
                <w:sz w:val="28"/>
              </w:rPr>
              <w:t>Samarbetsnämnd 2 (</w:t>
            </w:r>
            <w:proofErr w:type="spellStart"/>
            <w:r w:rsidRPr="00E71078">
              <w:rPr>
                <w:sz w:val="28"/>
              </w:rPr>
              <w:t>geoinfo</w:t>
            </w:r>
            <w:proofErr w:type="spellEnd"/>
            <w:r w:rsidRPr="00E71078">
              <w:rPr>
                <w:sz w:val="28"/>
              </w:rPr>
              <w:t>)</w:t>
            </w:r>
          </w:p>
        </w:tc>
        <w:tc>
          <w:tcPr>
            <w:tcW w:w="1548" w:type="dxa"/>
          </w:tcPr>
          <w:p w14:paraId="29CA9EFB" w14:textId="444A6FD8" w:rsidR="00AC0A4D" w:rsidRPr="00E71078" w:rsidRDefault="008645C2" w:rsidP="00AC0A4D">
            <w:pPr>
              <w:jc w:val="right"/>
              <w:rPr>
                <w:sz w:val="28"/>
              </w:rPr>
            </w:pPr>
            <w:r w:rsidRPr="00E71078">
              <w:rPr>
                <w:sz w:val="28"/>
              </w:rPr>
              <w:t>1 870</w:t>
            </w:r>
          </w:p>
        </w:tc>
        <w:tc>
          <w:tcPr>
            <w:tcW w:w="1365" w:type="dxa"/>
          </w:tcPr>
          <w:p w14:paraId="5D41CE69" w14:textId="7262FA7C" w:rsidR="00AC0A4D" w:rsidRPr="00D85D78" w:rsidRDefault="008645C2" w:rsidP="00AC0A4D">
            <w:pPr>
              <w:jc w:val="right"/>
              <w:rPr>
                <w:b/>
                <w:sz w:val="28"/>
              </w:rPr>
            </w:pPr>
            <w:r w:rsidRPr="00D85D78">
              <w:rPr>
                <w:b/>
                <w:sz w:val="28"/>
              </w:rPr>
              <w:t>1 930</w:t>
            </w:r>
          </w:p>
        </w:tc>
        <w:tc>
          <w:tcPr>
            <w:tcW w:w="1276" w:type="dxa"/>
          </w:tcPr>
          <w:p w14:paraId="40987A12" w14:textId="69040BFD" w:rsidR="00AC0A4D" w:rsidRPr="00D85D78" w:rsidRDefault="003469FC" w:rsidP="00AC0A4D">
            <w:pPr>
              <w:jc w:val="right"/>
              <w:rPr>
                <w:sz w:val="28"/>
              </w:rPr>
            </w:pPr>
            <w:r w:rsidRPr="00D85D78">
              <w:rPr>
                <w:sz w:val="28"/>
              </w:rPr>
              <w:t>2 063</w:t>
            </w:r>
          </w:p>
        </w:tc>
        <w:tc>
          <w:tcPr>
            <w:tcW w:w="1276" w:type="dxa"/>
          </w:tcPr>
          <w:p w14:paraId="348FDBE8" w14:textId="2ED371A4" w:rsidR="00AC0A4D" w:rsidRPr="00D85D78" w:rsidRDefault="003469FC" w:rsidP="00AC0A4D">
            <w:pPr>
              <w:jc w:val="right"/>
              <w:rPr>
                <w:sz w:val="28"/>
              </w:rPr>
            </w:pPr>
            <w:r w:rsidRPr="00D85D78">
              <w:rPr>
                <w:sz w:val="28"/>
              </w:rPr>
              <w:t>2 177</w:t>
            </w:r>
          </w:p>
        </w:tc>
      </w:tr>
      <w:tr w:rsidR="00AC0A4D" w:rsidRPr="00E71078" w14:paraId="1BD80FE7" w14:textId="77777777" w:rsidTr="00236B52">
        <w:tc>
          <w:tcPr>
            <w:tcW w:w="2752" w:type="dxa"/>
          </w:tcPr>
          <w:p w14:paraId="6A431DA4" w14:textId="214ACE6D" w:rsidR="00AC0A4D" w:rsidRPr="00E71078" w:rsidRDefault="00F47F41" w:rsidP="00AC0A4D">
            <w:pPr>
              <w:rPr>
                <w:sz w:val="28"/>
              </w:rPr>
            </w:pPr>
            <w:r w:rsidRPr="00E71078">
              <w:rPr>
                <w:sz w:val="28"/>
              </w:rPr>
              <w:t>Stadsbyggnadsnämnd</w:t>
            </w:r>
          </w:p>
        </w:tc>
        <w:tc>
          <w:tcPr>
            <w:tcW w:w="1548" w:type="dxa"/>
          </w:tcPr>
          <w:p w14:paraId="2BD504CE" w14:textId="3B403427" w:rsidR="00AC0A4D" w:rsidRPr="00E71078" w:rsidRDefault="008645C2" w:rsidP="00AC0A4D">
            <w:pPr>
              <w:jc w:val="right"/>
              <w:rPr>
                <w:sz w:val="28"/>
              </w:rPr>
            </w:pPr>
            <w:r w:rsidRPr="00E71078">
              <w:rPr>
                <w:sz w:val="28"/>
              </w:rPr>
              <w:t>340</w:t>
            </w:r>
          </w:p>
        </w:tc>
        <w:tc>
          <w:tcPr>
            <w:tcW w:w="1365" w:type="dxa"/>
          </w:tcPr>
          <w:p w14:paraId="26261FB7" w14:textId="19767F35" w:rsidR="00AC0A4D" w:rsidRPr="00D85D78" w:rsidRDefault="008645C2" w:rsidP="00AC0A4D">
            <w:pPr>
              <w:jc w:val="right"/>
              <w:rPr>
                <w:b/>
                <w:sz w:val="28"/>
              </w:rPr>
            </w:pPr>
            <w:r w:rsidRPr="00D85D78">
              <w:rPr>
                <w:b/>
                <w:sz w:val="28"/>
              </w:rPr>
              <w:t>440</w:t>
            </w:r>
          </w:p>
        </w:tc>
        <w:tc>
          <w:tcPr>
            <w:tcW w:w="1276" w:type="dxa"/>
          </w:tcPr>
          <w:p w14:paraId="1F9B70E5" w14:textId="73E87745" w:rsidR="00AC0A4D" w:rsidRPr="00D85D78" w:rsidRDefault="003469FC" w:rsidP="00AC0A4D">
            <w:pPr>
              <w:jc w:val="right"/>
              <w:rPr>
                <w:sz w:val="28"/>
              </w:rPr>
            </w:pPr>
            <w:r w:rsidRPr="00D85D78">
              <w:rPr>
                <w:sz w:val="28"/>
              </w:rPr>
              <w:t>470</w:t>
            </w:r>
          </w:p>
        </w:tc>
        <w:tc>
          <w:tcPr>
            <w:tcW w:w="1276" w:type="dxa"/>
          </w:tcPr>
          <w:p w14:paraId="2946CA9F" w14:textId="7A048833" w:rsidR="00AC0A4D" w:rsidRPr="00D85D78" w:rsidRDefault="003469FC" w:rsidP="00AC0A4D">
            <w:pPr>
              <w:jc w:val="right"/>
              <w:rPr>
                <w:sz w:val="28"/>
              </w:rPr>
            </w:pPr>
            <w:r w:rsidRPr="00D85D78">
              <w:rPr>
                <w:sz w:val="28"/>
              </w:rPr>
              <w:t>496</w:t>
            </w:r>
          </w:p>
        </w:tc>
      </w:tr>
      <w:tr w:rsidR="00AC0A4D" w:rsidRPr="00E71078" w14:paraId="2FEEAEE7" w14:textId="77777777" w:rsidTr="00236B52">
        <w:tc>
          <w:tcPr>
            <w:tcW w:w="2752" w:type="dxa"/>
          </w:tcPr>
          <w:p w14:paraId="4AE6D819" w14:textId="4579F7AA" w:rsidR="00AC0A4D" w:rsidRPr="00E71078" w:rsidRDefault="00F47F41" w:rsidP="00AC0A4D">
            <w:pPr>
              <w:rPr>
                <w:sz w:val="28"/>
              </w:rPr>
            </w:pPr>
            <w:r w:rsidRPr="00E71078">
              <w:rPr>
                <w:sz w:val="28"/>
              </w:rPr>
              <w:t>Utbildningsnämnd</w:t>
            </w:r>
          </w:p>
        </w:tc>
        <w:tc>
          <w:tcPr>
            <w:tcW w:w="1548" w:type="dxa"/>
          </w:tcPr>
          <w:p w14:paraId="14FD265A" w14:textId="4BD96276" w:rsidR="00AC0A4D" w:rsidRPr="00E71078" w:rsidRDefault="008645C2" w:rsidP="00AC0A4D">
            <w:pPr>
              <w:jc w:val="right"/>
              <w:rPr>
                <w:sz w:val="28"/>
              </w:rPr>
            </w:pPr>
            <w:r w:rsidRPr="00E71078">
              <w:rPr>
                <w:sz w:val="28"/>
              </w:rPr>
              <w:t>729 600</w:t>
            </w:r>
          </w:p>
        </w:tc>
        <w:tc>
          <w:tcPr>
            <w:tcW w:w="1365" w:type="dxa"/>
          </w:tcPr>
          <w:p w14:paraId="4EB51A6B" w14:textId="3E044933" w:rsidR="00AC0A4D" w:rsidRPr="00D85D78" w:rsidRDefault="008645C2" w:rsidP="00AC0A4D">
            <w:pPr>
              <w:jc w:val="right"/>
              <w:rPr>
                <w:b/>
                <w:sz w:val="28"/>
              </w:rPr>
            </w:pPr>
            <w:r w:rsidRPr="00D85D78">
              <w:rPr>
                <w:b/>
                <w:sz w:val="28"/>
              </w:rPr>
              <w:t>78</w:t>
            </w:r>
            <w:r w:rsidR="00D424EA" w:rsidRPr="00D85D78">
              <w:rPr>
                <w:b/>
                <w:sz w:val="28"/>
              </w:rPr>
              <w:t>9 350</w:t>
            </w:r>
          </w:p>
        </w:tc>
        <w:tc>
          <w:tcPr>
            <w:tcW w:w="1276" w:type="dxa"/>
          </w:tcPr>
          <w:p w14:paraId="14C35EE7" w14:textId="6E0265C7" w:rsidR="00AC0A4D" w:rsidRPr="00D85D78" w:rsidRDefault="003469FC" w:rsidP="00AC0A4D">
            <w:pPr>
              <w:jc w:val="right"/>
              <w:rPr>
                <w:sz w:val="28"/>
              </w:rPr>
            </w:pPr>
            <w:r w:rsidRPr="00D85D78">
              <w:rPr>
                <w:sz w:val="28"/>
              </w:rPr>
              <w:t>84</w:t>
            </w:r>
            <w:r w:rsidR="000331E7" w:rsidRPr="00D85D78">
              <w:rPr>
                <w:sz w:val="28"/>
              </w:rPr>
              <w:t>3 781</w:t>
            </w:r>
          </w:p>
        </w:tc>
        <w:tc>
          <w:tcPr>
            <w:tcW w:w="1276" w:type="dxa"/>
          </w:tcPr>
          <w:p w14:paraId="261C8A34" w14:textId="51AFC5C5" w:rsidR="00AC0A4D" w:rsidRPr="00D85D78" w:rsidRDefault="003469FC" w:rsidP="00AC0A4D">
            <w:pPr>
              <w:jc w:val="right"/>
              <w:rPr>
                <w:sz w:val="28"/>
              </w:rPr>
            </w:pPr>
            <w:r w:rsidRPr="00D85D78">
              <w:rPr>
                <w:sz w:val="28"/>
              </w:rPr>
              <w:t>8</w:t>
            </w:r>
            <w:r w:rsidR="000331E7" w:rsidRPr="00D85D78">
              <w:rPr>
                <w:sz w:val="28"/>
              </w:rPr>
              <w:t>90 188</w:t>
            </w:r>
          </w:p>
        </w:tc>
      </w:tr>
      <w:tr w:rsidR="00AC0A4D" w:rsidRPr="00E71078" w14:paraId="3E48FF98" w14:textId="77777777" w:rsidTr="00236B52">
        <w:tc>
          <w:tcPr>
            <w:tcW w:w="2752" w:type="dxa"/>
          </w:tcPr>
          <w:p w14:paraId="72B8AEBA" w14:textId="5E24DC71" w:rsidR="00AC0A4D" w:rsidRPr="00E71078" w:rsidRDefault="00F47F41" w:rsidP="00AC0A4D">
            <w:pPr>
              <w:rPr>
                <w:sz w:val="28"/>
              </w:rPr>
            </w:pPr>
            <w:r w:rsidRPr="00E71078">
              <w:rPr>
                <w:sz w:val="28"/>
              </w:rPr>
              <w:t>Omsorgsnämnd</w:t>
            </w:r>
          </w:p>
        </w:tc>
        <w:tc>
          <w:tcPr>
            <w:tcW w:w="1548" w:type="dxa"/>
          </w:tcPr>
          <w:p w14:paraId="32141B78" w14:textId="28A58BB9" w:rsidR="00AC0A4D" w:rsidRPr="00E71078" w:rsidRDefault="008645C2" w:rsidP="00AC0A4D">
            <w:pPr>
              <w:jc w:val="right"/>
              <w:rPr>
                <w:sz w:val="28"/>
              </w:rPr>
            </w:pPr>
            <w:r w:rsidRPr="00E71078">
              <w:rPr>
                <w:sz w:val="28"/>
              </w:rPr>
              <w:t>300 880</w:t>
            </w:r>
          </w:p>
        </w:tc>
        <w:tc>
          <w:tcPr>
            <w:tcW w:w="1365" w:type="dxa"/>
          </w:tcPr>
          <w:p w14:paraId="486E94D9" w14:textId="53799D73" w:rsidR="00AC0A4D" w:rsidRPr="00D85D78" w:rsidRDefault="008645C2" w:rsidP="00AC0A4D">
            <w:pPr>
              <w:jc w:val="right"/>
              <w:rPr>
                <w:b/>
                <w:sz w:val="28"/>
              </w:rPr>
            </w:pPr>
            <w:r w:rsidRPr="00D85D78">
              <w:rPr>
                <w:b/>
                <w:sz w:val="28"/>
              </w:rPr>
              <w:t>329 940</w:t>
            </w:r>
          </w:p>
        </w:tc>
        <w:tc>
          <w:tcPr>
            <w:tcW w:w="1276" w:type="dxa"/>
          </w:tcPr>
          <w:p w14:paraId="555122E5" w14:textId="2D42159E" w:rsidR="00AC0A4D" w:rsidRPr="00D85D78" w:rsidRDefault="003469FC" w:rsidP="00AC0A4D">
            <w:pPr>
              <w:jc w:val="right"/>
              <w:rPr>
                <w:sz w:val="28"/>
              </w:rPr>
            </w:pPr>
            <w:r w:rsidRPr="00D85D78">
              <w:rPr>
                <w:sz w:val="28"/>
              </w:rPr>
              <w:t>352 135</w:t>
            </w:r>
          </w:p>
        </w:tc>
        <w:tc>
          <w:tcPr>
            <w:tcW w:w="1276" w:type="dxa"/>
          </w:tcPr>
          <w:p w14:paraId="24B491C5" w14:textId="317FA1A0" w:rsidR="00AC0A4D" w:rsidRPr="00D85D78" w:rsidRDefault="003469FC" w:rsidP="00AC0A4D">
            <w:pPr>
              <w:jc w:val="right"/>
              <w:rPr>
                <w:sz w:val="28"/>
              </w:rPr>
            </w:pPr>
            <w:r w:rsidRPr="00D85D78">
              <w:rPr>
                <w:sz w:val="28"/>
              </w:rPr>
              <w:t>370 808</w:t>
            </w:r>
          </w:p>
        </w:tc>
      </w:tr>
      <w:tr w:rsidR="00AC0A4D" w:rsidRPr="00E71078" w14:paraId="36356411" w14:textId="77777777" w:rsidTr="00236B52">
        <w:tc>
          <w:tcPr>
            <w:tcW w:w="2752" w:type="dxa"/>
          </w:tcPr>
          <w:p w14:paraId="11823992" w14:textId="15B2B72E" w:rsidR="00AC0A4D" w:rsidRPr="00E71078" w:rsidRDefault="00F47F41" w:rsidP="00AC0A4D">
            <w:pPr>
              <w:rPr>
                <w:sz w:val="28"/>
              </w:rPr>
            </w:pPr>
            <w:r w:rsidRPr="00E71078">
              <w:rPr>
                <w:sz w:val="28"/>
              </w:rPr>
              <w:t>Arbetsmarknadsnämnd</w:t>
            </w:r>
          </w:p>
        </w:tc>
        <w:tc>
          <w:tcPr>
            <w:tcW w:w="1548" w:type="dxa"/>
          </w:tcPr>
          <w:p w14:paraId="4BE7573A" w14:textId="2184F635" w:rsidR="00AC0A4D" w:rsidRPr="00E71078" w:rsidRDefault="008645C2" w:rsidP="00AC0A4D">
            <w:pPr>
              <w:jc w:val="right"/>
              <w:rPr>
                <w:sz w:val="28"/>
              </w:rPr>
            </w:pPr>
            <w:r w:rsidRPr="00E71078">
              <w:rPr>
                <w:sz w:val="28"/>
              </w:rPr>
              <w:t>47 050</w:t>
            </w:r>
          </w:p>
        </w:tc>
        <w:tc>
          <w:tcPr>
            <w:tcW w:w="1365" w:type="dxa"/>
          </w:tcPr>
          <w:p w14:paraId="050A26F6" w14:textId="35D44319" w:rsidR="00AC0A4D" w:rsidRPr="00D85D78" w:rsidRDefault="00D424EA" w:rsidP="00AC0A4D">
            <w:pPr>
              <w:jc w:val="right"/>
              <w:rPr>
                <w:b/>
                <w:sz w:val="28"/>
              </w:rPr>
            </w:pPr>
            <w:r w:rsidRPr="00D85D78">
              <w:rPr>
                <w:b/>
                <w:sz w:val="28"/>
              </w:rPr>
              <w:t>47 060</w:t>
            </w:r>
          </w:p>
        </w:tc>
        <w:tc>
          <w:tcPr>
            <w:tcW w:w="1276" w:type="dxa"/>
          </w:tcPr>
          <w:p w14:paraId="71856B81" w14:textId="23B8438E" w:rsidR="00AC0A4D" w:rsidRPr="00D85D78" w:rsidRDefault="003469FC" w:rsidP="00AC0A4D">
            <w:pPr>
              <w:jc w:val="right"/>
              <w:rPr>
                <w:sz w:val="28"/>
              </w:rPr>
            </w:pPr>
            <w:r w:rsidRPr="00D85D78">
              <w:rPr>
                <w:sz w:val="28"/>
              </w:rPr>
              <w:t>5</w:t>
            </w:r>
            <w:r w:rsidR="000331E7" w:rsidRPr="00D85D78">
              <w:rPr>
                <w:sz w:val="28"/>
              </w:rPr>
              <w:t>0 307</w:t>
            </w:r>
          </w:p>
        </w:tc>
        <w:tc>
          <w:tcPr>
            <w:tcW w:w="1276" w:type="dxa"/>
          </w:tcPr>
          <w:p w14:paraId="267A2049" w14:textId="00C98810" w:rsidR="00AC0A4D" w:rsidRPr="00D85D78" w:rsidRDefault="003469FC" w:rsidP="00AC0A4D">
            <w:pPr>
              <w:jc w:val="right"/>
              <w:rPr>
                <w:sz w:val="28"/>
              </w:rPr>
            </w:pPr>
            <w:r w:rsidRPr="00D85D78">
              <w:rPr>
                <w:sz w:val="28"/>
              </w:rPr>
              <w:t>5</w:t>
            </w:r>
            <w:r w:rsidR="000331E7" w:rsidRPr="00D85D78">
              <w:rPr>
                <w:sz w:val="28"/>
              </w:rPr>
              <w:t>3 074</w:t>
            </w:r>
          </w:p>
        </w:tc>
      </w:tr>
    </w:tbl>
    <w:p w14:paraId="5B6410EB" w14:textId="685C54EE" w:rsidR="00E320A3" w:rsidRPr="00E71078" w:rsidRDefault="00E320A3" w:rsidP="00EA75E7">
      <w:pPr>
        <w:rPr>
          <w:sz w:val="28"/>
        </w:rPr>
      </w:pPr>
    </w:p>
    <w:p w14:paraId="341A909F" w14:textId="77777777" w:rsidR="00E320A3" w:rsidRPr="00E71078" w:rsidRDefault="00E320A3" w:rsidP="00EA75E7">
      <w:pPr>
        <w:rPr>
          <w:sz w:val="28"/>
        </w:rPr>
      </w:pPr>
    </w:p>
    <w:p w14:paraId="7A2AE6E5" w14:textId="77777777" w:rsidR="00E320A3" w:rsidRPr="00E71078" w:rsidRDefault="00E320A3" w:rsidP="00E320A3">
      <w:pPr>
        <w:keepNext/>
        <w:keepLines/>
        <w:spacing w:before="200" w:after="0"/>
        <w:outlineLvl w:val="1"/>
        <w:rPr>
          <w:rFonts w:ascii="Frutiger 55 Roman" w:eastAsiaTheme="majorEastAsia" w:hAnsi="Frutiger 55 Roman" w:cstheme="majorBidi"/>
          <w:bCs/>
          <w:sz w:val="28"/>
          <w:szCs w:val="26"/>
        </w:rPr>
      </w:pPr>
      <w:bookmarkStart w:id="31" w:name="_Toc157082351"/>
      <w:r w:rsidRPr="00E71078">
        <w:rPr>
          <w:rFonts w:ascii="Frutiger 55 Roman" w:eastAsiaTheme="majorEastAsia" w:hAnsi="Frutiger 55 Roman" w:cstheme="majorBidi"/>
          <w:bCs/>
          <w:sz w:val="28"/>
          <w:szCs w:val="26"/>
        </w:rPr>
        <w:t>INVESTERINGSVOLYM</w:t>
      </w:r>
      <w:bookmarkEnd w:id="31"/>
      <w:r w:rsidRPr="00E71078">
        <w:rPr>
          <w:rFonts w:ascii="Frutiger 55 Roman" w:eastAsiaTheme="majorEastAsia" w:hAnsi="Frutiger 55 Roman" w:cstheme="majorBidi"/>
          <w:bCs/>
          <w:sz w:val="28"/>
          <w:szCs w:val="26"/>
        </w:rPr>
        <w:t xml:space="preserve"> </w:t>
      </w:r>
    </w:p>
    <w:tbl>
      <w:tblPr>
        <w:tblStyle w:val="Tabellrutnt"/>
        <w:tblW w:w="492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3"/>
        <w:gridCol w:w="884"/>
        <w:gridCol w:w="833"/>
        <w:gridCol w:w="948"/>
      </w:tblGrid>
      <w:tr w:rsidR="00E320A3" w:rsidRPr="00E71078" w14:paraId="5454F420" w14:textId="77777777" w:rsidTr="000A2496">
        <w:trPr>
          <w:trHeight w:val="300"/>
        </w:trPr>
        <w:tc>
          <w:tcPr>
            <w:tcW w:w="2263" w:type="dxa"/>
            <w:noWrap/>
            <w:hideMark/>
          </w:tcPr>
          <w:p w14:paraId="5AE8D5CD" w14:textId="14DAB762" w:rsidR="00E320A3" w:rsidRPr="00B25A00" w:rsidRDefault="00864225" w:rsidP="00E320A3">
            <w:pPr>
              <w:rPr>
                <w:rFonts w:ascii="Frutiger 45 Light" w:hAnsi="Frutiger 45 Light"/>
              </w:rPr>
            </w:pPr>
            <w:r w:rsidRPr="00B25A00">
              <w:rPr>
                <w:rFonts w:ascii="Frutiger 45 Light" w:hAnsi="Frutiger 45 Light"/>
              </w:rPr>
              <w:t xml:space="preserve">Netto, </w:t>
            </w:r>
            <w:r w:rsidR="00E320A3" w:rsidRPr="00B25A00">
              <w:rPr>
                <w:rFonts w:ascii="Frutiger 45 Light" w:hAnsi="Frutiger 45 Light"/>
              </w:rPr>
              <w:t>mnkr</w:t>
            </w:r>
          </w:p>
        </w:tc>
        <w:tc>
          <w:tcPr>
            <w:tcW w:w="884" w:type="dxa"/>
            <w:noWrap/>
            <w:hideMark/>
          </w:tcPr>
          <w:p w14:paraId="315F07FE" w14:textId="77777777" w:rsidR="00E320A3" w:rsidRPr="00B25A00" w:rsidRDefault="00E320A3" w:rsidP="00B25A00">
            <w:pPr>
              <w:jc w:val="center"/>
              <w:rPr>
                <w:rFonts w:ascii="Frutiger 45 Light" w:hAnsi="Frutiger 45 Light"/>
              </w:rPr>
            </w:pPr>
            <w:r w:rsidRPr="00B25A00">
              <w:rPr>
                <w:rFonts w:ascii="Frutiger 45 Light" w:hAnsi="Frutiger 45 Light"/>
              </w:rPr>
              <w:t>2020</w:t>
            </w:r>
          </w:p>
        </w:tc>
        <w:tc>
          <w:tcPr>
            <w:tcW w:w="833" w:type="dxa"/>
            <w:noWrap/>
            <w:hideMark/>
          </w:tcPr>
          <w:p w14:paraId="25C2720B" w14:textId="77777777" w:rsidR="00E320A3" w:rsidRPr="00B25A00" w:rsidRDefault="00E320A3" w:rsidP="00B25A00">
            <w:pPr>
              <w:jc w:val="center"/>
              <w:rPr>
                <w:rFonts w:ascii="Frutiger 45 Light" w:hAnsi="Frutiger 45 Light"/>
              </w:rPr>
            </w:pPr>
            <w:r w:rsidRPr="00B25A00">
              <w:rPr>
                <w:rFonts w:ascii="Frutiger 45 Light" w:hAnsi="Frutiger 45 Light"/>
              </w:rPr>
              <w:t>2021</w:t>
            </w:r>
          </w:p>
        </w:tc>
        <w:tc>
          <w:tcPr>
            <w:tcW w:w="948" w:type="dxa"/>
            <w:noWrap/>
            <w:hideMark/>
          </w:tcPr>
          <w:p w14:paraId="2F9DD083" w14:textId="77777777" w:rsidR="00E320A3" w:rsidRPr="00B25A00" w:rsidRDefault="00E320A3" w:rsidP="00B25A00">
            <w:pPr>
              <w:jc w:val="center"/>
              <w:rPr>
                <w:rFonts w:ascii="Frutiger 45 Light" w:hAnsi="Frutiger 45 Light"/>
              </w:rPr>
            </w:pPr>
            <w:r w:rsidRPr="00B25A00">
              <w:rPr>
                <w:rFonts w:ascii="Frutiger 45 Light" w:hAnsi="Frutiger 45 Light"/>
              </w:rPr>
              <w:t>2022</w:t>
            </w:r>
          </w:p>
        </w:tc>
      </w:tr>
      <w:tr w:rsidR="00E320A3" w:rsidRPr="00E71078" w14:paraId="230509F1" w14:textId="77777777" w:rsidTr="000A2496">
        <w:trPr>
          <w:trHeight w:val="300"/>
        </w:trPr>
        <w:tc>
          <w:tcPr>
            <w:tcW w:w="2263" w:type="dxa"/>
            <w:noWrap/>
            <w:hideMark/>
          </w:tcPr>
          <w:p w14:paraId="5A2654DA" w14:textId="77777777" w:rsidR="00E320A3" w:rsidRPr="00E71078" w:rsidRDefault="00E320A3" w:rsidP="00E320A3">
            <w:pPr>
              <w:rPr>
                <w:rFonts w:ascii="Frutiger 45 Light" w:hAnsi="Frutiger 45 Light"/>
              </w:rPr>
            </w:pPr>
            <w:r w:rsidRPr="00E71078">
              <w:rPr>
                <w:rFonts w:ascii="Frutiger 45 Light" w:hAnsi="Frutiger 45 Light"/>
              </w:rPr>
              <w:t>Skattefinansierad verksamhet</w:t>
            </w:r>
          </w:p>
        </w:tc>
        <w:tc>
          <w:tcPr>
            <w:tcW w:w="884" w:type="dxa"/>
            <w:noWrap/>
          </w:tcPr>
          <w:p w14:paraId="0B921840" w14:textId="77777777" w:rsidR="00E320A3" w:rsidRPr="00E71078" w:rsidRDefault="00E320A3" w:rsidP="00B25A00">
            <w:pPr>
              <w:jc w:val="center"/>
              <w:rPr>
                <w:rFonts w:ascii="Frutiger 45 Light" w:hAnsi="Frutiger 45 Light"/>
              </w:rPr>
            </w:pPr>
            <w:r w:rsidRPr="00E71078">
              <w:rPr>
                <w:rFonts w:ascii="Frutiger 45 Light" w:hAnsi="Frutiger 45 Light"/>
              </w:rPr>
              <w:t>45</w:t>
            </w:r>
          </w:p>
        </w:tc>
        <w:tc>
          <w:tcPr>
            <w:tcW w:w="833" w:type="dxa"/>
            <w:noWrap/>
          </w:tcPr>
          <w:p w14:paraId="7EB8F5AF" w14:textId="77777777" w:rsidR="00E320A3" w:rsidRPr="00E71078" w:rsidRDefault="00E320A3" w:rsidP="00B25A00">
            <w:pPr>
              <w:jc w:val="center"/>
              <w:rPr>
                <w:rFonts w:ascii="Frutiger 45 Light" w:hAnsi="Frutiger 45 Light"/>
              </w:rPr>
            </w:pPr>
            <w:r w:rsidRPr="00E71078">
              <w:rPr>
                <w:rFonts w:ascii="Frutiger 45 Light" w:hAnsi="Frutiger 45 Light"/>
              </w:rPr>
              <w:t>10</w:t>
            </w:r>
          </w:p>
        </w:tc>
        <w:tc>
          <w:tcPr>
            <w:tcW w:w="948" w:type="dxa"/>
            <w:noWrap/>
          </w:tcPr>
          <w:p w14:paraId="18B641BF" w14:textId="77777777" w:rsidR="00E320A3" w:rsidRPr="00E71078" w:rsidRDefault="00E320A3" w:rsidP="00B25A00">
            <w:pPr>
              <w:jc w:val="center"/>
              <w:rPr>
                <w:rFonts w:ascii="Frutiger 45 Light" w:hAnsi="Frutiger 45 Light"/>
              </w:rPr>
            </w:pPr>
            <w:r w:rsidRPr="00E71078">
              <w:rPr>
                <w:rFonts w:ascii="Frutiger 45 Light" w:hAnsi="Frutiger 45 Light"/>
              </w:rPr>
              <w:t>13</w:t>
            </w:r>
          </w:p>
        </w:tc>
      </w:tr>
      <w:tr w:rsidR="00E320A3" w:rsidRPr="00E71078" w14:paraId="794D441E" w14:textId="77777777" w:rsidTr="000A2496">
        <w:trPr>
          <w:trHeight w:val="300"/>
        </w:trPr>
        <w:tc>
          <w:tcPr>
            <w:tcW w:w="2263" w:type="dxa"/>
            <w:noWrap/>
            <w:hideMark/>
          </w:tcPr>
          <w:p w14:paraId="135B15F4" w14:textId="77777777" w:rsidR="00E320A3" w:rsidRPr="00E71078" w:rsidRDefault="00E320A3" w:rsidP="00E320A3">
            <w:pPr>
              <w:rPr>
                <w:rFonts w:ascii="Frutiger 45 Light" w:hAnsi="Frutiger 45 Light"/>
              </w:rPr>
            </w:pPr>
            <w:r w:rsidRPr="00E71078">
              <w:rPr>
                <w:rFonts w:ascii="Frutiger 45 Light" w:hAnsi="Frutiger 45 Light"/>
              </w:rPr>
              <w:t>Avgiftsfinansierad verksamhet</w:t>
            </w:r>
          </w:p>
        </w:tc>
        <w:tc>
          <w:tcPr>
            <w:tcW w:w="884" w:type="dxa"/>
            <w:noWrap/>
          </w:tcPr>
          <w:p w14:paraId="2865FC59" w14:textId="77777777" w:rsidR="00E320A3" w:rsidRPr="00E71078" w:rsidRDefault="00E320A3" w:rsidP="00B25A00">
            <w:pPr>
              <w:jc w:val="center"/>
              <w:rPr>
                <w:rFonts w:ascii="Frutiger 45 Light" w:hAnsi="Frutiger 45 Light"/>
              </w:rPr>
            </w:pPr>
            <w:r w:rsidRPr="00E71078">
              <w:rPr>
                <w:rFonts w:ascii="Frutiger 45 Light" w:hAnsi="Frutiger 45 Light"/>
              </w:rPr>
              <w:t>29</w:t>
            </w:r>
          </w:p>
        </w:tc>
        <w:tc>
          <w:tcPr>
            <w:tcW w:w="833" w:type="dxa"/>
            <w:noWrap/>
          </w:tcPr>
          <w:p w14:paraId="6B8E997A" w14:textId="77777777" w:rsidR="00E320A3" w:rsidRPr="00E71078" w:rsidRDefault="00E320A3" w:rsidP="00B25A00">
            <w:pPr>
              <w:jc w:val="center"/>
              <w:rPr>
                <w:rFonts w:ascii="Frutiger 45 Light" w:hAnsi="Frutiger 45 Light"/>
              </w:rPr>
            </w:pPr>
            <w:r w:rsidRPr="00E71078">
              <w:rPr>
                <w:rFonts w:ascii="Frutiger 45 Light" w:hAnsi="Frutiger 45 Light"/>
              </w:rPr>
              <w:t>33</w:t>
            </w:r>
          </w:p>
        </w:tc>
        <w:tc>
          <w:tcPr>
            <w:tcW w:w="948" w:type="dxa"/>
            <w:noWrap/>
          </w:tcPr>
          <w:p w14:paraId="58A2D188" w14:textId="77777777" w:rsidR="00E320A3" w:rsidRPr="00E71078" w:rsidRDefault="00E320A3" w:rsidP="00B25A00">
            <w:pPr>
              <w:jc w:val="center"/>
              <w:rPr>
                <w:rFonts w:ascii="Frutiger 45 Light" w:hAnsi="Frutiger 45 Light"/>
              </w:rPr>
            </w:pPr>
            <w:r w:rsidRPr="00E71078">
              <w:rPr>
                <w:rFonts w:ascii="Frutiger 45 Light" w:hAnsi="Frutiger 45 Light"/>
              </w:rPr>
              <w:t>25</w:t>
            </w:r>
          </w:p>
        </w:tc>
      </w:tr>
    </w:tbl>
    <w:p w14:paraId="243B1A74" w14:textId="77777777" w:rsidR="00E320A3" w:rsidRPr="00E71078" w:rsidRDefault="00E320A3" w:rsidP="00E320A3"/>
    <w:p w14:paraId="0A7288D2" w14:textId="77777777" w:rsidR="00E320A3" w:rsidRPr="00E71078" w:rsidRDefault="00E320A3" w:rsidP="00E320A3">
      <w:r w:rsidRPr="00E71078">
        <w:t xml:space="preserve">Den totala investeringsvolymen inkluderar en </w:t>
      </w:r>
      <w:r w:rsidRPr="00E71078">
        <w:softHyphen/>
        <w:t>reserv om 4</w:t>
      </w:r>
      <w:r w:rsidRPr="00E71078">
        <w:rPr>
          <w:color w:val="FF0000"/>
        </w:rPr>
        <w:t xml:space="preserve"> </w:t>
      </w:r>
      <w:r w:rsidRPr="00E71078">
        <w:t xml:space="preserve">mnkr per år. </w:t>
      </w:r>
    </w:p>
    <w:p w14:paraId="143E1E4F" w14:textId="28EA004F" w:rsidR="00E320A3" w:rsidRPr="00E71078" w:rsidRDefault="00E320A3" w:rsidP="00EA75E7">
      <w:pPr>
        <w:rPr>
          <w:sz w:val="28"/>
        </w:rPr>
        <w:sectPr w:rsidR="00E320A3" w:rsidRPr="00E71078" w:rsidSect="00FC0E6B">
          <w:type w:val="continuous"/>
          <w:pgSz w:w="11907" w:h="16839" w:code="9"/>
          <w:pgMar w:top="1440" w:right="1080" w:bottom="1440" w:left="1080" w:header="720" w:footer="720" w:gutter="0"/>
          <w:cols w:space="720"/>
          <w:noEndnote/>
          <w:docGrid w:linePitch="326"/>
        </w:sectPr>
      </w:pPr>
    </w:p>
    <w:p w14:paraId="1D68DE13" w14:textId="56F1D7C3" w:rsidR="00B75B5C" w:rsidRPr="00E71078" w:rsidRDefault="00417C2F" w:rsidP="00937B99">
      <w:pPr>
        <w:pStyle w:val="Rubrik1"/>
      </w:pPr>
      <w:bookmarkStart w:id="32" w:name="_Toc157082352"/>
      <w:r w:rsidRPr="00E71078">
        <w:lastRenderedPageBreak/>
        <w:t>A</w:t>
      </w:r>
      <w:r w:rsidR="00735443" w:rsidRPr="00E71078">
        <w:t>NALYS</w:t>
      </w:r>
      <w:bookmarkEnd w:id="32"/>
    </w:p>
    <w:p w14:paraId="68A50CC8" w14:textId="77777777" w:rsidR="007353E9" w:rsidRPr="00E71078" w:rsidRDefault="007353E9" w:rsidP="00A85FAD">
      <w:pPr>
        <w:pStyle w:val="Rubrik2"/>
        <w:jc w:val="both"/>
      </w:pPr>
      <w:bookmarkStart w:id="33" w:name="_Toc157082353"/>
      <w:r w:rsidRPr="00E71078">
        <w:t>FINANSIELL ANALYS</w:t>
      </w:r>
      <w:bookmarkEnd w:id="33"/>
      <w:r w:rsidRPr="00E71078">
        <w:t xml:space="preserve"> </w:t>
      </w:r>
    </w:p>
    <w:p w14:paraId="1EE83C96" w14:textId="4AF5498E" w:rsidR="00417C2F" w:rsidRPr="00E71078" w:rsidRDefault="00417C2F" w:rsidP="00417C2F">
      <w:r w:rsidRPr="00E71078">
        <w:t>Den finansiella a</w:t>
      </w:r>
      <w:r w:rsidR="0049606E" w:rsidRPr="00E71078">
        <w:t>nalysen bygger på fyra aspekter;</w:t>
      </w:r>
      <w:r w:rsidRPr="00E71078">
        <w:t xml:space="preserve"> resultat och kapacitet samt risk och kontroll. Inledningsvis analyseras resultat</w:t>
      </w:r>
      <w:r w:rsidR="0049606E" w:rsidRPr="00E71078">
        <w:t>et kring</w:t>
      </w:r>
      <w:r w:rsidRPr="00E71078">
        <w:t xml:space="preserve"> </w:t>
      </w:r>
      <w:r w:rsidR="0049606E" w:rsidRPr="00E71078">
        <w:t xml:space="preserve">hur </w:t>
      </w:r>
      <w:r w:rsidRPr="00E71078">
        <w:t xml:space="preserve">obalanser och tendenser till obalanser påverkar </w:t>
      </w:r>
      <w:r w:rsidR="00BF0B0F" w:rsidRPr="00E71078">
        <w:t xml:space="preserve">den </w:t>
      </w:r>
      <w:r w:rsidRPr="00E71078">
        <w:t xml:space="preserve">finansiella motståndskraften (kapaciteten). </w:t>
      </w:r>
    </w:p>
    <w:p w14:paraId="4E68F77F" w14:textId="77777777" w:rsidR="00417C2F" w:rsidRPr="00E71078" w:rsidRDefault="00417C2F" w:rsidP="00417C2F">
      <w:r w:rsidRPr="00E71078">
        <w:t>Kommunens riskexponering analyseras därefter med utgångspunkt från hur kommunen på kort- och medellång sikt klarar eventuella finansiella problem. Kontrollen, det vill säga kommunens förmåga att styra och kontroller</w:t>
      </w:r>
      <w:r w:rsidR="00BF0B0F" w:rsidRPr="00E71078">
        <w:t>a den ekonomiska utvecklingen (b</w:t>
      </w:r>
      <w:r w:rsidRPr="00E71078">
        <w:t>udgetföljsam</w:t>
      </w:r>
      <w:r w:rsidRPr="00E71078">
        <w:softHyphen/>
        <w:t>heten</w:t>
      </w:r>
      <w:r w:rsidR="00BF0B0F" w:rsidRPr="00E71078">
        <w:t>)</w:t>
      </w:r>
      <w:r w:rsidRPr="00E71078">
        <w:t xml:space="preserve"> analyseras av naturliga skäl inte i budgetsammanhang</w:t>
      </w:r>
      <w:r w:rsidR="00BF0B0F" w:rsidRPr="00E71078">
        <w:t xml:space="preserve">. </w:t>
      </w:r>
    </w:p>
    <w:p w14:paraId="2BEB9509" w14:textId="77777777" w:rsidR="007353E9" w:rsidRPr="00E71078" w:rsidRDefault="007353E9" w:rsidP="00A85FAD">
      <w:pPr>
        <w:pStyle w:val="Rubrik3"/>
        <w:jc w:val="both"/>
      </w:pPr>
      <w:bookmarkStart w:id="34" w:name="_Toc157082354"/>
      <w:r w:rsidRPr="00E71078">
        <w:t>Resultat – kapacitet</w:t>
      </w:r>
      <w:bookmarkEnd w:id="34"/>
      <w:r w:rsidRPr="00E71078">
        <w:t xml:space="preserve"> </w:t>
      </w:r>
    </w:p>
    <w:p w14:paraId="07C14234" w14:textId="77777777" w:rsidR="00417C2F" w:rsidRPr="00E71078" w:rsidRDefault="00417C2F" w:rsidP="00417C2F">
      <w:r w:rsidRPr="00E71078">
        <w:t>Vid analys av resultatet ska kostnads- och intäkts</w:t>
      </w:r>
      <w:r w:rsidRPr="00E71078">
        <w:softHyphen/>
        <w:t xml:space="preserve">utvecklingen ingå som separata delar. Men då kommunens resultatenheter inte till fullo ingår i föreliggande budget, görs inte denna analys. </w:t>
      </w:r>
    </w:p>
    <w:p w14:paraId="46FAB365" w14:textId="4F3DBF7B" w:rsidR="005321AD" w:rsidRPr="00E71078" w:rsidRDefault="005321AD" w:rsidP="005321AD">
      <w:r w:rsidRPr="00E71078">
        <w:t xml:space="preserve">Samtliga nyckeltal nedan visar på att den finansiella styrkan i kommunen </w:t>
      </w:r>
      <w:r w:rsidR="00A10C15" w:rsidRPr="00E71078">
        <w:t>ö</w:t>
      </w:r>
      <w:r w:rsidRPr="00E71078">
        <w:t>kar</w:t>
      </w:r>
      <w:r w:rsidR="00AE7888" w:rsidRPr="00E71078">
        <w:t xml:space="preserve"> jämfört med år 201</w:t>
      </w:r>
      <w:r w:rsidR="00A10C15" w:rsidRPr="00E71078">
        <w:t>9</w:t>
      </w:r>
      <w:r w:rsidRPr="00E71078">
        <w:t xml:space="preserve">. Resultatnivån </w:t>
      </w:r>
      <w:r w:rsidR="00A10C15" w:rsidRPr="00E71078">
        <w:t>uppgår till 1 % av skatteintäkter och utjämning</w:t>
      </w:r>
      <w:r w:rsidR="00283CB6" w:rsidRPr="00E71078">
        <w:t>.</w:t>
      </w:r>
      <w:r w:rsidRPr="00E71078">
        <w:t xml:space="preserve"> </w:t>
      </w:r>
      <w:r w:rsidR="00A10C15" w:rsidRPr="00E71078">
        <w:t>Självf</w:t>
      </w:r>
      <w:r w:rsidRPr="00E71078">
        <w:t>inansieringsgrad</w:t>
      </w:r>
      <w:r w:rsidR="00283CB6" w:rsidRPr="00E71078">
        <w:t>en</w:t>
      </w:r>
      <w:r w:rsidRPr="00E71078">
        <w:t xml:space="preserve"> av investeringarna </w:t>
      </w:r>
      <w:r w:rsidR="00A10C15" w:rsidRPr="00E71078">
        <w:t>uppgår till 58% år 2020 men genomsnittet för perioden 2020 – 2022 uppgår till 100 %. S</w:t>
      </w:r>
      <w:r w:rsidRPr="00E71078">
        <w:t xml:space="preserve">oliditeten </w:t>
      </w:r>
      <w:r w:rsidR="00A10C15" w:rsidRPr="00E71078">
        <w:t>beräknas därmed öka</w:t>
      </w:r>
      <w:r w:rsidRPr="00E71078">
        <w:t>.</w:t>
      </w:r>
    </w:p>
    <w:p w14:paraId="1C1586C1" w14:textId="7913948D" w:rsidR="00417C2F" w:rsidRPr="00E71078" w:rsidRDefault="00945B05" w:rsidP="00417C2F">
      <w:pPr>
        <w:pStyle w:val="Ingetavstnd"/>
        <w:jc w:val="both"/>
      </w:pPr>
      <w:r w:rsidRPr="00E71078">
        <w:rPr>
          <w:noProof/>
        </w:rPr>
        <w:drawing>
          <wp:inline distT="0" distB="0" distL="0" distR="0" wp14:anchorId="7F36E56C" wp14:editId="3EB4625A">
            <wp:extent cx="2865755" cy="1950720"/>
            <wp:effectExtent l="0" t="0" r="0" b="0"/>
            <wp:docPr id="3" name="Diagram 3">
              <a:extLst xmlns:a="http://schemas.openxmlformats.org/drawingml/2006/main">
                <a:ext uri="{FF2B5EF4-FFF2-40B4-BE49-F238E27FC236}">
                  <a16:creationId xmlns:a16="http://schemas.microsoft.com/office/drawing/2014/main" id="{1B67A5D3-0BA5-4EEF-9445-E3F3F9E927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CFA65B" w14:textId="77777777" w:rsidR="00E320A3" w:rsidRPr="00E71078" w:rsidRDefault="00E320A3" w:rsidP="00417C2F">
      <w:pPr>
        <w:pStyle w:val="Ingetavstnd"/>
        <w:jc w:val="both"/>
      </w:pPr>
    </w:p>
    <w:p w14:paraId="00DF66FE" w14:textId="08D06E48" w:rsidR="00613FEE" w:rsidRPr="00E71078" w:rsidRDefault="00613FEE" w:rsidP="00A85FAD">
      <w:pPr>
        <w:pStyle w:val="Ingetavstnd"/>
        <w:jc w:val="both"/>
      </w:pPr>
    </w:p>
    <w:p w14:paraId="55AB15A4" w14:textId="0A997BBB" w:rsidR="00687F8E" w:rsidRPr="00E71078" w:rsidRDefault="000A1F50" w:rsidP="00417C2F">
      <w:r w:rsidRPr="00E71078">
        <w:t xml:space="preserve">Resultatet är budgeterat till </w:t>
      </w:r>
      <w:r w:rsidR="00B66308" w:rsidRPr="00E71078">
        <w:t>14 mnkr, 1% av skatteintäkter och kommunalekonomisk utjämning</w:t>
      </w:r>
      <w:r w:rsidRPr="00E71078">
        <w:t xml:space="preserve"> år 20</w:t>
      </w:r>
      <w:r w:rsidR="00B66308" w:rsidRPr="00E71078">
        <w:t>20</w:t>
      </w:r>
      <w:r w:rsidRPr="00E71078">
        <w:t xml:space="preserve">. </w:t>
      </w:r>
      <w:r w:rsidR="00B66308" w:rsidRPr="00E71078">
        <w:t xml:space="preserve">Även för </w:t>
      </w:r>
      <w:r w:rsidR="00B93F5B" w:rsidRPr="00E71078">
        <w:t>år 202</w:t>
      </w:r>
      <w:r w:rsidR="00B66308" w:rsidRPr="00E71078">
        <w:t>1</w:t>
      </w:r>
      <w:r w:rsidR="00B93F5B" w:rsidRPr="00E71078">
        <w:t xml:space="preserve"> och 202</w:t>
      </w:r>
      <w:r w:rsidR="00B66308" w:rsidRPr="00E71078">
        <w:t>2</w:t>
      </w:r>
      <w:r w:rsidRPr="00E71078">
        <w:t xml:space="preserve"> </w:t>
      </w:r>
      <w:r w:rsidR="00B66308" w:rsidRPr="00E71078">
        <w:t xml:space="preserve">planeras resultatet att uppgå till 1%. </w:t>
      </w:r>
    </w:p>
    <w:p w14:paraId="34AAF7CA" w14:textId="4C0AB4D3" w:rsidR="00613FEE" w:rsidRPr="00E71078" w:rsidRDefault="00A07676" w:rsidP="00A85FAD">
      <w:pPr>
        <w:pStyle w:val="Ingetavstnd"/>
        <w:jc w:val="both"/>
      </w:pPr>
      <w:r>
        <w:rPr>
          <w:noProof/>
        </w:rPr>
        <w:drawing>
          <wp:inline distT="0" distB="0" distL="0" distR="0" wp14:anchorId="51C7D1A0" wp14:editId="04B593C6">
            <wp:extent cx="2865755" cy="2392680"/>
            <wp:effectExtent l="0" t="0" r="0" b="7620"/>
            <wp:docPr id="1" name="Diagram 1">
              <a:extLst xmlns:a="http://schemas.openxmlformats.org/drawingml/2006/main">
                <a:ext uri="{FF2B5EF4-FFF2-40B4-BE49-F238E27FC236}">
                  <a16:creationId xmlns:a16="http://schemas.microsoft.com/office/drawing/2014/main" id="{514C5610-B62C-4DD9-AC16-090FF899D4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F0D641" w14:textId="77777777" w:rsidR="00417C2F" w:rsidRPr="00E71078" w:rsidRDefault="00417C2F" w:rsidP="00417C2F"/>
    <w:p w14:paraId="4C11DCD1" w14:textId="5456ECE6" w:rsidR="00DE6364" w:rsidRPr="00E71078" w:rsidRDefault="00417C2F" w:rsidP="00342658">
      <w:r w:rsidRPr="00A07676">
        <w:t>I en sund ekonomisk utveckling finns en följsamhet över tiden mellan nettokostnads- och skatteintäktsutveck</w:t>
      </w:r>
      <w:r w:rsidRPr="00A07676">
        <w:softHyphen/>
        <w:t>lingen per invånare. Mellan åren 201</w:t>
      </w:r>
      <w:r w:rsidR="00A07676" w:rsidRPr="00A07676">
        <w:t>8</w:t>
      </w:r>
      <w:r w:rsidR="00DB3908" w:rsidRPr="00A07676">
        <w:t xml:space="preserve"> och 202</w:t>
      </w:r>
      <w:r w:rsidR="00A07676" w:rsidRPr="00A07676">
        <w:t>2</w:t>
      </w:r>
      <w:r w:rsidRPr="00A07676">
        <w:t xml:space="preserve"> beräknas nettokostnaderna öka med </w:t>
      </w:r>
      <w:r w:rsidR="005321AD" w:rsidRPr="00A07676">
        <w:t>2</w:t>
      </w:r>
      <w:r w:rsidR="00A07676" w:rsidRPr="00A07676">
        <w:t>3</w:t>
      </w:r>
      <w:r w:rsidRPr="00A07676">
        <w:t xml:space="preserve"> </w:t>
      </w:r>
      <w:r w:rsidR="00082E3F" w:rsidRPr="00A07676">
        <w:t xml:space="preserve">% </w:t>
      </w:r>
      <w:r w:rsidRPr="00A07676">
        <w:t>medan skatteintäkterna beräknas öka</w:t>
      </w:r>
      <w:r w:rsidR="00DB3908" w:rsidRPr="00A07676">
        <w:t xml:space="preserve"> med </w:t>
      </w:r>
      <w:r w:rsidR="00A07676" w:rsidRPr="00A07676">
        <w:t>21</w:t>
      </w:r>
      <w:r w:rsidR="00082E3F" w:rsidRPr="00A07676">
        <w:t xml:space="preserve"> %</w:t>
      </w:r>
      <w:r w:rsidRPr="00A07676">
        <w:t>.</w:t>
      </w:r>
      <w:r w:rsidRPr="00E71078">
        <w:t xml:space="preserve"> </w:t>
      </w:r>
      <w:r w:rsidR="001F70F5">
        <w:t xml:space="preserve">Diskrepansen </w:t>
      </w:r>
      <w:r w:rsidR="001F70F5" w:rsidRPr="00D85D78">
        <w:t>förkl</w:t>
      </w:r>
      <w:r w:rsidR="00FA3E88" w:rsidRPr="00D85D78">
        <w:t>aras</w:t>
      </w:r>
      <w:r w:rsidR="001F70F5">
        <w:t xml:space="preserve"> främst av att verksamhetskostnaderna kopplat till </w:t>
      </w:r>
      <w:proofErr w:type="gramStart"/>
      <w:r w:rsidR="001F70F5">
        <w:t>den  kraftiga</w:t>
      </w:r>
      <w:proofErr w:type="gramEnd"/>
      <w:r w:rsidR="001F70F5">
        <w:t xml:space="preserve"> befolkningstillväxten uppstår direkt medan skatteintäkterna och den kommunalekonomiska utjämningen släpar efter med ett resp</w:t>
      </w:r>
      <w:r w:rsidR="000D7DF4">
        <w:t>.</w:t>
      </w:r>
      <w:r w:rsidR="001F70F5">
        <w:t xml:space="preserve"> två år.</w:t>
      </w:r>
    </w:p>
    <w:p w14:paraId="708C6BF7" w14:textId="77DC5D65" w:rsidR="00AF75EA" w:rsidRPr="00E71078" w:rsidRDefault="00945B05" w:rsidP="00C77425">
      <w:r w:rsidRPr="00E71078">
        <w:rPr>
          <w:noProof/>
        </w:rPr>
        <w:lastRenderedPageBreak/>
        <w:drawing>
          <wp:inline distT="0" distB="0" distL="0" distR="0" wp14:anchorId="5BF7E885" wp14:editId="461E4854">
            <wp:extent cx="2865755" cy="2008505"/>
            <wp:effectExtent l="0" t="0" r="0" b="0"/>
            <wp:docPr id="7" name="Diagram 7">
              <a:extLst xmlns:a="http://schemas.openxmlformats.org/drawingml/2006/main">
                <a:ext uri="{FF2B5EF4-FFF2-40B4-BE49-F238E27FC236}">
                  <a16:creationId xmlns:a16="http://schemas.microsoft.com/office/drawing/2014/main" id="{8400A288-D0AC-4470-A6C4-531C5C05EF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429FDE2" w14:textId="50935F8B" w:rsidR="00417C2F" w:rsidRPr="00E71078" w:rsidRDefault="00B66308" w:rsidP="00417C2F">
      <w:r w:rsidRPr="00E71078">
        <w:t>Den genomsnittliga i</w:t>
      </w:r>
      <w:r w:rsidR="00417C2F" w:rsidRPr="00E71078">
        <w:t xml:space="preserve">nvesteringsnivån under åren </w:t>
      </w:r>
      <w:proofErr w:type="gramStart"/>
      <w:r w:rsidR="00417C2F" w:rsidRPr="00E71078">
        <w:t>20</w:t>
      </w:r>
      <w:r w:rsidRPr="00E71078">
        <w:t>20</w:t>
      </w:r>
      <w:r w:rsidR="001D1AF4" w:rsidRPr="00E71078">
        <w:t>-202</w:t>
      </w:r>
      <w:r w:rsidRPr="00E71078">
        <w:t>2</w:t>
      </w:r>
      <w:proofErr w:type="gramEnd"/>
      <w:r w:rsidR="001D1AF4" w:rsidRPr="00E71078">
        <w:t xml:space="preserve"> </w:t>
      </w:r>
      <w:r w:rsidRPr="00E71078">
        <w:t xml:space="preserve">planeras att kunna finansieras fullt ut av årets resultat och avskrivningar. </w:t>
      </w:r>
      <w:r w:rsidR="00417C2F" w:rsidRPr="00E71078">
        <w:t xml:space="preserve">Vid utgången av </w:t>
      </w:r>
      <w:r w:rsidRPr="00E71078">
        <w:t>september</w:t>
      </w:r>
      <w:r w:rsidR="00417C2F" w:rsidRPr="00E71078">
        <w:t xml:space="preserve"> 201</w:t>
      </w:r>
      <w:r w:rsidRPr="00E71078">
        <w:t>9</w:t>
      </w:r>
      <w:r w:rsidR="00417C2F" w:rsidRPr="00E71078">
        <w:t xml:space="preserve"> uppgick </w:t>
      </w:r>
      <w:r w:rsidR="001D1AF4" w:rsidRPr="00E71078">
        <w:t xml:space="preserve">kommunens samlade lån till </w:t>
      </w:r>
      <w:r w:rsidRPr="00E71078">
        <w:t>64</w:t>
      </w:r>
      <w:r w:rsidR="00974A21" w:rsidRPr="00E71078">
        <w:t>3</w:t>
      </w:r>
      <w:r w:rsidR="00417C2F" w:rsidRPr="00E71078">
        <w:t xml:space="preserve"> </w:t>
      </w:r>
      <w:r w:rsidR="00F33130" w:rsidRPr="00E71078">
        <w:t>mnkr</w:t>
      </w:r>
      <w:r w:rsidR="001D1AF4" w:rsidRPr="00E71078">
        <w:t xml:space="preserve">. </w:t>
      </w:r>
      <w:r w:rsidR="00EA256E" w:rsidRPr="00E71078">
        <w:t xml:space="preserve">Någon amortering bedöms inte vara möjlig den kommande </w:t>
      </w:r>
      <w:r w:rsidR="006A1563" w:rsidRPr="00E71078">
        <w:t>treårs</w:t>
      </w:r>
      <w:r w:rsidR="00EA256E" w:rsidRPr="00E71078">
        <w:t>perioden.</w:t>
      </w:r>
    </w:p>
    <w:p w14:paraId="116358C6" w14:textId="2DD83B01" w:rsidR="00B66308" w:rsidRPr="00E71078" w:rsidRDefault="000D7DF4" w:rsidP="00A85FAD">
      <w:pPr>
        <w:pStyle w:val="Ingetavstnd"/>
        <w:jc w:val="both"/>
      </w:pPr>
      <w:r>
        <w:rPr>
          <w:noProof/>
        </w:rPr>
        <w:drawing>
          <wp:inline distT="0" distB="0" distL="0" distR="0" wp14:anchorId="5B5C555A" wp14:editId="3A7CFEAE">
            <wp:extent cx="2865755" cy="2075815"/>
            <wp:effectExtent l="0" t="0" r="0" b="635"/>
            <wp:docPr id="8" name="Diagram 8">
              <a:extLst xmlns:a="http://schemas.openxmlformats.org/drawingml/2006/main">
                <a:ext uri="{FF2B5EF4-FFF2-40B4-BE49-F238E27FC236}">
                  <a16:creationId xmlns:a16="http://schemas.microsoft.com/office/drawing/2014/main" id="{EF517D2E-AF36-4A60-9F12-0C63285F49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B1861D1" w14:textId="0A488BEF" w:rsidR="00687F8E" w:rsidRPr="00E71078" w:rsidRDefault="00687F8E" w:rsidP="00A85FAD">
      <w:pPr>
        <w:pStyle w:val="Ingetavstnd"/>
        <w:jc w:val="both"/>
      </w:pPr>
    </w:p>
    <w:p w14:paraId="31D7B1F1" w14:textId="3AF5A666" w:rsidR="00417C2F" w:rsidRPr="00E71078" w:rsidRDefault="00417C2F" w:rsidP="00417C2F">
      <w:r w:rsidRPr="00E71078">
        <w:t>Soliditeten är ett mått på kommunens långsiktiga ekonomiska styrka och visar hur stor del av kommunens tillgångar som finansierats med egna medel. Soliditets</w:t>
      </w:r>
      <w:r w:rsidRPr="00E71078">
        <w:softHyphen/>
        <w:t xml:space="preserve">utvecklingen över tiden är av stort intresse. En hög soliditet innebär att kommunen kan hantera tillfälliga ekonomiska svackor utan att ta till sparåtgärder. </w:t>
      </w:r>
      <w:r w:rsidR="00B66308" w:rsidRPr="00E71078">
        <w:t>Soliditeten i kommunen bedöms</w:t>
      </w:r>
      <w:r w:rsidR="00E46635">
        <w:t xml:space="preserve"> </w:t>
      </w:r>
      <w:r w:rsidR="00B66308" w:rsidRPr="00E71078">
        <w:t xml:space="preserve">öka </w:t>
      </w:r>
      <w:r w:rsidR="000D7DF4">
        <w:t>under perioden</w:t>
      </w:r>
      <w:r w:rsidR="00944AB3">
        <w:t>.</w:t>
      </w:r>
    </w:p>
    <w:p w14:paraId="3AD22765" w14:textId="77777777" w:rsidR="00D8714C" w:rsidRPr="00E71078" w:rsidRDefault="00D8714C" w:rsidP="00A85FAD">
      <w:pPr>
        <w:pStyle w:val="Rubrik3"/>
        <w:jc w:val="both"/>
        <w:rPr>
          <w:color w:val="auto"/>
        </w:rPr>
      </w:pPr>
      <w:bookmarkStart w:id="35" w:name="_Toc157082355"/>
      <w:r w:rsidRPr="00E71078">
        <w:rPr>
          <w:color w:val="auto"/>
        </w:rPr>
        <w:t>Risk – kontroll</w:t>
      </w:r>
      <w:bookmarkEnd w:id="35"/>
      <w:r w:rsidRPr="00E71078">
        <w:rPr>
          <w:color w:val="auto"/>
        </w:rPr>
        <w:t xml:space="preserve"> </w:t>
      </w:r>
    </w:p>
    <w:p w14:paraId="2B3E140D" w14:textId="2E0B2DFE" w:rsidR="00417C2F" w:rsidRPr="00E71078" w:rsidRDefault="00417C2F" w:rsidP="00417C2F">
      <w:r w:rsidRPr="00E71078">
        <w:t>Finansnettot anger skillnaden mellan finansiella intäkter och finansiella kostn</w:t>
      </w:r>
      <w:r w:rsidRPr="00E71078">
        <w:softHyphen/>
        <w:t xml:space="preserve">ader. </w:t>
      </w:r>
      <w:r w:rsidRPr="00E71078">
        <w:t>Ett negativt finansnetto minskar nettokostnadsutrymmet för kommunens verksamheter och v</w:t>
      </w:r>
      <w:r w:rsidR="006A1563" w:rsidRPr="00E71078">
        <w:t>ic</w:t>
      </w:r>
      <w:r w:rsidRPr="00E71078">
        <w:t xml:space="preserve">e versa. </w:t>
      </w:r>
    </w:p>
    <w:p w14:paraId="0793FFB5" w14:textId="330A3767" w:rsidR="00417C2F" w:rsidRPr="00E71078" w:rsidRDefault="00417C2F" w:rsidP="00417C2F">
      <w:r w:rsidRPr="00E71078">
        <w:t>Kommunens exponering mot ränte</w:t>
      </w:r>
      <w:r w:rsidRPr="00E71078">
        <w:softHyphen/>
        <w:t>föränd</w:t>
      </w:r>
      <w:r w:rsidRPr="00E71078">
        <w:softHyphen/>
        <w:t xml:space="preserve">ringar blir större vid upplåning. För närvarande uppgår den samlade låne-stocken till </w:t>
      </w:r>
      <w:r w:rsidR="00B66308" w:rsidRPr="00E71078">
        <w:t>643</w:t>
      </w:r>
      <w:r w:rsidRPr="00E71078">
        <w:t xml:space="preserve"> </w:t>
      </w:r>
      <w:r w:rsidR="00F33130" w:rsidRPr="00E71078">
        <w:t>mnkr</w:t>
      </w:r>
      <w:r w:rsidRPr="00E71078">
        <w:t xml:space="preserve">. </w:t>
      </w:r>
      <w:r w:rsidR="00B66308" w:rsidRPr="00E71078">
        <w:t>139</w:t>
      </w:r>
      <w:r w:rsidRPr="00E71078">
        <w:t xml:space="preserve"> </w:t>
      </w:r>
      <w:r w:rsidR="00F33130" w:rsidRPr="00E71078">
        <w:t>mnkr</w:t>
      </w:r>
      <w:r w:rsidRPr="00E71078">
        <w:t xml:space="preserve"> </w:t>
      </w:r>
      <w:r w:rsidR="00BF0B0F" w:rsidRPr="00E71078">
        <w:t xml:space="preserve">förfaller </w:t>
      </w:r>
      <w:r w:rsidRPr="00E71078">
        <w:t>under 20</w:t>
      </w:r>
      <w:r w:rsidR="00B66308" w:rsidRPr="00E71078">
        <w:t>20</w:t>
      </w:r>
      <w:r w:rsidRPr="00E71078">
        <w:t xml:space="preserve">, </w:t>
      </w:r>
      <w:r w:rsidR="00B66308" w:rsidRPr="00E71078">
        <w:t>50</w:t>
      </w:r>
      <w:r w:rsidRPr="00E71078">
        <w:t xml:space="preserve"> </w:t>
      </w:r>
      <w:r w:rsidR="00F33130" w:rsidRPr="00E71078">
        <w:t>mnkr</w:t>
      </w:r>
      <w:r w:rsidRPr="00E71078">
        <w:t xml:space="preserve"> under 20</w:t>
      </w:r>
      <w:r w:rsidR="003A43B2" w:rsidRPr="00E71078">
        <w:t>2</w:t>
      </w:r>
      <w:r w:rsidR="00B66308" w:rsidRPr="00E71078">
        <w:t>1</w:t>
      </w:r>
      <w:r w:rsidR="00624585" w:rsidRPr="00E71078">
        <w:t xml:space="preserve"> och</w:t>
      </w:r>
      <w:r w:rsidRPr="00E71078">
        <w:t xml:space="preserve"> </w:t>
      </w:r>
      <w:r w:rsidR="00B66308" w:rsidRPr="00E71078">
        <w:t>7</w:t>
      </w:r>
      <w:r w:rsidR="003A43B2" w:rsidRPr="00E71078">
        <w:t>5</w:t>
      </w:r>
      <w:r w:rsidRPr="00E71078">
        <w:t xml:space="preserve"> </w:t>
      </w:r>
      <w:r w:rsidR="00F33130" w:rsidRPr="00E71078">
        <w:t>mnkr</w:t>
      </w:r>
      <w:r w:rsidR="001D1AF4" w:rsidRPr="00E71078">
        <w:t xml:space="preserve"> </w:t>
      </w:r>
      <w:r w:rsidR="003A43B2" w:rsidRPr="00E71078">
        <w:t xml:space="preserve">under </w:t>
      </w:r>
      <w:r w:rsidR="001D1AF4" w:rsidRPr="00E71078">
        <w:t>202</w:t>
      </w:r>
      <w:r w:rsidR="00B66308" w:rsidRPr="00E71078">
        <w:t>2</w:t>
      </w:r>
      <w:r w:rsidR="00624585" w:rsidRPr="00E71078">
        <w:t>. Under perioden 202</w:t>
      </w:r>
      <w:r w:rsidR="00C36FAB" w:rsidRPr="00E71078">
        <w:t>3</w:t>
      </w:r>
      <w:r w:rsidR="001400D9" w:rsidRPr="00E71078">
        <w:t xml:space="preserve"> – 2027 förfaller 3</w:t>
      </w:r>
      <w:r w:rsidR="00C36FAB" w:rsidRPr="00E71078">
        <w:t>52</w:t>
      </w:r>
      <w:r w:rsidR="00624585" w:rsidRPr="00E71078">
        <w:t xml:space="preserve"> mnkr. 27 mnkr är uppsägningsbara på 10 dagar.</w:t>
      </w:r>
    </w:p>
    <w:p w14:paraId="53C57315" w14:textId="3C2AC113" w:rsidR="00417C2F" w:rsidRPr="00E71078" w:rsidRDefault="00417C2F" w:rsidP="00417C2F">
      <w:r w:rsidRPr="00E71078">
        <w:t xml:space="preserve">De finansiella intäkterna bygger till stora delar på reavinster i samband med allokeringar i den långfristiga portföljen. Det placerade </w:t>
      </w:r>
      <w:proofErr w:type="gramStart"/>
      <w:r w:rsidRPr="00E71078">
        <w:t xml:space="preserve">kapitalets </w:t>
      </w:r>
      <w:r w:rsidR="00687F8E" w:rsidRPr="00E71078">
        <w:t>marknadsvärdet</w:t>
      </w:r>
      <w:proofErr w:type="gramEnd"/>
      <w:r w:rsidR="00687F8E" w:rsidRPr="00E71078">
        <w:t xml:space="preserve"> </w:t>
      </w:r>
      <w:r w:rsidR="00C36FAB" w:rsidRPr="00E71078">
        <w:t xml:space="preserve">uppgår </w:t>
      </w:r>
      <w:r w:rsidR="00687F8E" w:rsidRPr="00E71078">
        <w:t>till 4</w:t>
      </w:r>
      <w:r w:rsidR="00C36FAB" w:rsidRPr="00E71078">
        <w:t>55</w:t>
      </w:r>
      <w:r w:rsidRPr="00E71078">
        <w:t xml:space="preserve"> </w:t>
      </w:r>
      <w:r w:rsidR="00F33130" w:rsidRPr="00E71078">
        <w:t>mnkr</w:t>
      </w:r>
      <w:r w:rsidR="00092639" w:rsidRPr="00E71078">
        <w:t xml:space="preserve"> (</w:t>
      </w:r>
      <w:proofErr w:type="spellStart"/>
      <w:r w:rsidR="00C36FAB" w:rsidRPr="00E71078">
        <w:t>sep</w:t>
      </w:r>
      <w:r w:rsidR="00092639" w:rsidRPr="00E71078">
        <w:t>t</w:t>
      </w:r>
      <w:proofErr w:type="spellEnd"/>
      <w:r w:rsidRPr="00E71078">
        <w:t xml:space="preserve"> 201</w:t>
      </w:r>
      <w:r w:rsidR="00C36FAB" w:rsidRPr="00E71078">
        <w:t>9</w:t>
      </w:r>
      <w:r w:rsidRPr="00E71078">
        <w:t xml:space="preserve">). </w:t>
      </w:r>
      <w:r w:rsidR="000D7DF4">
        <w:t xml:space="preserve">Det </w:t>
      </w:r>
      <w:proofErr w:type="spellStart"/>
      <w:r w:rsidR="000D7DF4">
        <w:t>realiserademarknadsvärdet</w:t>
      </w:r>
      <w:proofErr w:type="spellEnd"/>
      <w:r w:rsidR="000D7DF4">
        <w:t xml:space="preserve"> är positivt och uppgår f.n. till 37 mnkr.</w:t>
      </w:r>
    </w:p>
    <w:p w14:paraId="3E69EFC0" w14:textId="5BF5500C" w:rsidR="00FB662A" w:rsidRPr="00E71078" w:rsidRDefault="00417C2F" w:rsidP="00417C2F">
      <w:r w:rsidRPr="00E71078">
        <w:t>Den långsiktiga portföljen hanteras utifrån finans</w:t>
      </w:r>
      <w:r w:rsidRPr="00E71078">
        <w:softHyphen/>
        <w:t xml:space="preserve">policyns riktlinjer. Den siste </w:t>
      </w:r>
      <w:r w:rsidR="00C36FAB" w:rsidRPr="00E71078">
        <w:t>septem</w:t>
      </w:r>
      <w:r w:rsidR="0014209E" w:rsidRPr="00E71078">
        <w:t>b</w:t>
      </w:r>
      <w:r w:rsidR="00092639" w:rsidRPr="00E71078">
        <w:t>er</w:t>
      </w:r>
      <w:r w:rsidRPr="00E71078">
        <w:t xml:space="preserve"> 201</w:t>
      </w:r>
      <w:r w:rsidR="00C36FAB" w:rsidRPr="00E71078">
        <w:t>9</w:t>
      </w:r>
      <w:r w:rsidRPr="00E71078">
        <w:t xml:space="preserve"> var den aktuella fördelningen </w:t>
      </w:r>
      <w:r w:rsidR="00C36FAB" w:rsidRPr="00E71078">
        <w:t>55</w:t>
      </w:r>
      <w:r w:rsidRPr="00E71078">
        <w:t xml:space="preserve"> </w:t>
      </w:r>
      <w:r w:rsidR="00082E3F" w:rsidRPr="00E71078">
        <w:t xml:space="preserve">% </w:t>
      </w:r>
      <w:r w:rsidR="00092639" w:rsidRPr="00E71078">
        <w:t>räntor</w:t>
      </w:r>
      <w:r w:rsidR="00C36FAB" w:rsidRPr="00E71078">
        <w:t xml:space="preserve"> och alternativa investeringar</w:t>
      </w:r>
      <w:r w:rsidR="00092639" w:rsidRPr="00E71078">
        <w:t xml:space="preserve"> respektive </w:t>
      </w:r>
      <w:r w:rsidR="00C36FAB" w:rsidRPr="00E71078">
        <w:t>45</w:t>
      </w:r>
      <w:r w:rsidRPr="00E71078">
        <w:t xml:space="preserve"> </w:t>
      </w:r>
      <w:r w:rsidR="00082E3F" w:rsidRPr="00E71078">
        <w:t>%</w:t>
      </w:r>
      <w:r w:rsidRPr="00E71078">
        <w:t xml:space="preserve"> aktier. Riskprofilen var således lägre ä</w:t>
      </w:r>
      <w:r w:rsidR="00883B8F" w:rsidRPr="00E71078">
        <w:t>n normalportföljen om 50 % /</w:t>
      </w:r>
      <w:r w:rsidR="00082E3F" w:rsidRPr="00E71078">
        <w:t>50 %</w:t>
      </w:r>
      <w:r w:rsidRPr="00E71078">
        <w:t>. Det samman</w:t>
      </w:r>
      <w:r w:rsidRPr="00E71078">
        <w:softHyphen/>
        <w:t xml:space="preserve">tagna kapitalet placeras utifrån ett långsiktigt perspektiv samtidigt som portföljen förutsätts prestera varje enskilt år. Ett allokeringsbeslut som kan vara fördelaktigt i det långsiktiga perspektivet kan dock motverka uppdraget om budgetföljsamhet det enskilda året. För att minska </w:t>
      </w:r>
      <w:r w:rsidR="006A1563" w:rsidRPr="00E71078">
        <w:t>sårbar</w:t>
      </w:r>
      <w:r w:rsidRPr="00E71078">
        <w:t xml:space="preserve">heten i samband med sådana situationer </w:t>
      </w:r>
      <w:r w:rsidR="00C36FAB" w:rsidRPr="00E71078">
        <w:t xml:space="preserve">har </w:t>
      </w:r>
      <w:r w:rsidRPr="00E71078">
        <w:t>reavinsterna i samband med försäljning oc</w:t>
      </w:r>
      <w:r w:rsidR="00082E3F" w:rsidRPr="00E71078">
        <w:t xml:space="preserve">h köp av fonder </w:t>
      </w:r>
      <w:r w:rsidR="00C36FAB" w:rsidRPr="00E71078">
        <w:t>budgeterats till 2,2 %</w:t>
      </w:r>
      <w:r w:rsidRPr="00E71078">
        <w:t xml:space="preserve">. </w:t>
      </w:r>
    </w:p>
    <w:p w14:paraId="2D25CBEB" w14:textId="1E0CC772" w:rsidR="00FB662A" w:rsidRPr="00E71078" w:rsidRDefault="00FB662A" w:rsidP="00FB662A">
      <w:pPr>
        <w:pStyle w:val="Rubrik3"/>
      </w:pPr>
      <w:bookmarkStart w:id="36" w:name="_Toc157082356"/>
      <w:r w:rsidRPr="00E71078">
        <w:t>Borgensåtaganden</w:t>
      </w:r>
      <w:bookmarkEnd w:id="36"/>
    </w:p>
    <w:p w14:paraId="358FD891" w14:textId="4EF328EE" w:rsidR="004472CF" w:rsidRPr="00E71078" w:rsidRDefault="00417C2F" w:rsidP="004472CF">
      <w:r w:rsidRPr="00E71078">
        <w:t xml:space="preserve">Borgensåtagandena beräknas </w:t>
      </w:r>
      <w:r w:rsidR="00741458" w:rsidRPr="00E71078">
        <w:t>öka</w:t>
      </w:r>
      <w:r w:rsidR="00D16A7C" w:rsidRPr="00E71078">
        <w:t xml:space="preserve"> med 500 mnkr till ca </w:t>
      </w:r>
      <w:r w:rsidR="005A0032" w:rsidRPr="00E71078">
        <w:t>1</w:t>
      </w:r>
      <w:r w:rsidR="00883B8F" w:rsidRPr="00E71078">
        <w:t> </w:t>
      </w:r>
      <w:r w:rsidR="00D16A7C" w:rsidRPr="00E71078">
        <w:t>7</w:t>
      </w:r>
      <w:r w:rsidR="0025787F">
        <w:t>77</w:t>
      </w:r>
      <w:r w:rsidR="001140CA" w:rsidRPr="00E71078">
        <w:t xml:space="preserve"> </w:t>
      </w:r>
      <w:r w:rsidR="00E61A24" w:rsidRPr="00E71078">
        <w:t>mnkr under perioden</w:t>
      </w:r>
      <w:r w:rsidR="00741458" w:rsidRPr="00E71078">
        <w:t xml:space="preserve"> </w:t>
      </w:r>
      <w:r w:rsidR="00741458" w:rsidRPr="00E71078">
        <w:lastRenderedPageBreak/>
        <w:t>vilket motsvarar</w:t>
      </w:r>
      <w:r w:rsidRPr="00E71078">
        <w:t xml:space="preserve"> cirka </w:t>
      </w:r>
      <w:r w:rsidR="00741458" w:rsidRPr="00E71078">
        <w:t>6</w:t>
      </w:r>
      <w:r w:rsidR="002632F9" w:rsidRPr="0025787F">
        <w:t>7</w:t>
      </w:r>
      <w:r w:rsidR="0025787F" w:rsidRPr="0025787F">
        <w:t xml:space="preserve"> tkr</w:t>
      </w:r>
      <w:r w:rsidRPr="00E71078">
        <w:t xml:space="preserve"> per invånare. </w:t>
      </w:r>
      <w:r w:rsidR="00741458" w:rsidRPr="00E71078">
        <w:t>Behovet av nyupplåning är kopplad till investeringar i skolor och nytt bad.</w:t>
      </w:r>
      <w:bookmarkStart w:id="37" w:name="_Toc419279273"/>
    </w:p>
    <w:p w14:paraId="4D983C5E" w14:textId="6A7402D9" w:rsidR="00C129E2" w:rsidRPr="00E71078" w:rsidRDefault="00C129E2" w:rsidP="004472CF">
      <w:r w:rsidRPr="00E71078">
        <w:t>KÄNSLIGHETSANALYS</w:t>
      </w:r>
      <w:bookmarkEnd w:id="37"/>
      <w:r w:rsidRPr="00E71078">
        <w:t xml:space="preserve"> </w:t>
      </w:r>
    </w:p>
    <w:p w14:paraId="6450C38E" w14:textId="06046982" w:rsidR="00C129E2" w:rsidRPr="00E71078" w:rsidRDefault="00C129E2" w:rsidP="00C129E2">
      <w:r w:rsidRPr="00E71078">
        <w:t xml:space="preserve">Kommunernas </w:t>
      </w:r>
      <w:r w:rsidR="004B547A" w:rsidRPr="00E71078">
        <w:t>ekonomi påverkas av olika fakto</w:t>
      </w:r>
      <w:r w:rsidRPr="00E71078">
        <w:t xml:space="preserve">rer. Några av de allra viktigaste </w:t>
      </w:r>
      <w:r w:rsidR="004472CF" w:rsidRPr="00E71078">
        <w:br w:type="column"/>
      </w:r>
      <w:r w:rsidRPr="00E71078">
        <w:t>faktorernas betydelse i kro</w:t>
      </w:r>
      <w:r w:rsidR="004B547A" w:rsidRPr="00E71078">
        <w:t>nor räknat beskrivs nedan. Plus</w:t>
      </w:r>
      <w:r w:rsidRPr="00E71078">
        <w:t>tecken anger att kostnaderna minskar</w:t>
      </w:r>
      <w:r w:rsidR="00A74231" w:rsidRPr="00E71078">
        <w:t>/</w:t>
      </w:r>
      <w:r w:rsidRPr="00E71078">
        <w:t>intäkterna ökar och minustecken anger att kostnaderna ökar/ intäkterna minskar.</w:t>
      </w:r>
    </w:p>
    <w:tbl>
      <w:tblPr>
        <w:tblStyle w:val="Tabellrutnt"/>
        <w:tblW w:w="0" w:type="auto"/>
        <w:tblInd w:w="108" w:type="dxa"/>
        <w:tblLook w:val="04A0" w:firstRow="1" w:lastRow="0" w:firstColumn="1" w:lastColumn="0" w:noHBand="0" w:noVBand="1"/>
      </w:tblPr>
      <w:tblGrid>
        <w:gridCol w:w="3285"/>
        <w:gridCol w:w="1110"/>
      </w:tblGrid>
      <w:tr w:rsidR="00A00A3B" w:rsidRPr="00E71078" w14:paraId="5A3FADE8" w14:textId="77777777" w:rsidTr="00A00A3B">
        <w:tc>
          <w:tcPr>
            <w:tcW w:w="3402" w:type="dxa"/>
          </w:tcPr>
          <w:p w14:paraId="7A82C6F6" w14:textId="1B486478" w:rsidR="00A00A3B" w:rsidRPr="00E71078" w:rsidRDefault="00A00A3B" w:rsidP="00A85FAD">
            <w:pPr>
              <w:pStyle w:val="Ingetavstnd"/>
              <w:jc w:val="both"/>
              <w:rPr>
                <w:sz w:val="16"/>
                <w:szCs w:val="16"/>
              </w:rPr>
            </w:pPr>
            <w:r w:rsidRPr="00E71078">
              <w:rPr>
                <w:sz w:val="16"/>
                <w:szCs w:val="16"/>
              </w:rPr>
              <w:t>1 kr höjning/ sänkning av kommunalskatten</w:t>
            </w:r>
          </w:p>
        </w:tc>
        <w:tc>
          <w:tcPr>
            <w:tcW w:w="1143" w:type="dxa"/>
          </w:tcPr>
          <w:p w14:paraId="0617CDD2" w14:textId="3970428E" w:rsidR="00A00A3B" w:rsidRPr="00E71078" w:rsidRDefault="00A00A3B" w:rsidP="00A85FAD">
            <w:pPr>
              <w:pStyle w:val="Ingetavstnd"/>
              <w:jc w:val="both"/>
              <w:rPr>
                <w:sz w:val="16"/>
                <w:szCs w:val="16"/>
              </w:rPr>
            </w:pPr>
            <w:r w:rsidRPr="00E71078">
              <w:rPr>
                <w:sz w:val="16"/>
                <w:szCs w:val="16"/>
              </w:rPr>
              <w:t>+/</w:t>
            </w:r>
            <w:proofErr w:type="gramStart"/>
            <w:r w:rsidRPr="00E71078">
              <w:rPr>
                <w:sz w:val="16"/>
                <w:szCs w:val="16"/>
              </w:rPr>
              <w:t>-  5</w:t>
            </w:r>
            <w:r w:rsidR="0030237C" w:rsidRPr="00E71078">
              <w:rPr>
                <w:sz w:val="16"/>
                <w:szCs w:val="16"/>
              </w:rPr>
              <w:t>9</w:t>
            </w:r>
            <w:proofErr w:type="gramEnd"/>
            <w:r w:rsidRPr="00E71078">
              <w:rPr>
                <w:sz w:val="16"/>
                <w:szCs w:val="16"/>
              </w:rPr>
              <w:t xml:space="preserve"> mnkr</w:t>
            </w:r>
          </w:p>
        </w:tc>
      </w:tr>
      <w:tr w:rsidR="00A00A3B" w:rsidRPr="00E71078" w14:paraId="620ECC2A" w14:textId="77777777" w:rsidTr="00A00A3B">
        <w:tc>
          <w:tcPr>
            <w:tcW w:w="3402" w:type="dxa"/>
          </w:tcPr>
          <w:p w14:paraId="57FF7519" w14:textId="5B715DEC" w:rsidR="00A00A3B" w:rsidRPr="00E71078" w:rsidRDefault="00A00A3B" w:rsidP="00A00A3B">
            <w:pPr>
              <w:pStyle w:val="Ingetavstnd"/>
              <w:jc w:val="both"/>
              <w:rPr>
                <w:sz w:val="16"/>
                <w:szCs w:val="16"/>
              </w:rPr>
            </w:pPr>
            <w:r w:rsidRPr="00E71078">
              <w:rPr>
                <w:sz w:val="16"/>
                <w:szCs w:val="16"/>
              </w:rPr>
              <w:t>10 mnkr nya lån</w:t>
            </w:r>
          </w:p>
        </w:tc>
        <w:tc>
          <w:tcPr>
            <w:tcW w:w="1143" w:type="dxa"/>
          </w:tcPr>
          <w:p w14:paraId="7E3C156C" w14:textId="377F4F8F" w:rsidR="00A00A3B" w:rsidRPr="00E71078" w:rsidRDefault="00A00A3B" w:rsidP="00A00A3B">
            <w:pPr>
              <w:pStyle w:val="Ingetavstnd"/>
              <w:jc w:val="both"/>
              <w:rPr>
                <w:sz w:val="16"/>
                <w:szCs w:val="16"/>
              </w:rPr>
            </w:pPr>
            <w:r w:rsidRPr="00E71078">
              <w:rPr>
                <w:sz w:val="16"/>
                <w:szCs w:val="16"/>
              </w:rPr>
              <w:t>-    0,1 mnkr</w:t>
            </w:r>
          </w:p>
        </w:tc>
      </w:tr>
      <w:tr w:rsidR="00A00A3B" w:rsidRPr="00E71078" w14:paraId="23A0F23B" w14:textId="77777777" w:rsidTr="00A00A3B">
        <w:tc>
          <w:tcPr>
            <w:tcW w:w="3402" w:type="dxa"/>
          </w:tcPr>
          <w:p w14:paraId="6CBB51BA" w14:textId="1B9255B3" w:rsidR="00A00A3B" w:rsidRPr="00E71078" w:rsidRDefault="00A00A3B" w:rsidP="00A85FAD">
            <w:pPr>
              <w:pStyle w:val="Ingetavstnd"/>
              <w:jc w:val="both"/>
              <w:rPr>
                <w:sz w:val="16"/>
                <w:szCs w:val="16"/>
              </w:rPr>
            </w:pPr>
            <w:r w:rsidRPr="00E71078">
              <w:rPr>
                <w:sz w:val="16"/>
                <w:szCs w:val="16"/>
              </w:rPr>
              <w:t>10 mnkr minskad likviditet</w:t>
            </w:r>
          </w:p>
        </w:tc>
        <w:tc>
          <w:tcPr>
            <w:tcW w:w="1143" w:type="dxa"/>
          </w:tcPr>
          <w:p w14:paraId="693B510B" w14:textId="31D4459C" w:rsidR="00A00A3B" w:rsidRPr="00E71078" w:rsidRDefault="00A00A3B" w:rsidP="00A85FAD">
            <w:pPr>
              <w:pStyle w:val="Ingetavstnd"/>
              <w:jc w:val="both"/>
              <w:rPr>
                <w:sz w:val="16"/>
                <w:szCs w:val="16"/>
              </w:rPr>
            </w:pPr>
            <w:r w:rsidRPr="00E71078">
              <w:rPr>
                <w:sz w:val="16"/>
                <w:szCs w:val="16"/>
              </w:rPr>
              <w:t xml:space="preserve">        0 mnkr</w:t>
            </w:r>
          </w:p>
        </w:tc>
      </w:tr>
      <w:tr w:rsidR="00A00A3B" w:rsidRPr="00E71078" w14:paraId="6B319A74" w14:textId="77777777" w:rsidTr="00B25A00">
        <w:trPr>
          <w:trHeight w:val="209"/>
        </w:trPr>
        <w:tc>
          <w:tcPr>
            <w:tcW w:w="3402" w:type="dxa"/>
          </w:tcPr>
          <w:p w14:paraId="7079961A" w14:textId="0A8A1E64" w:rsidR="00A00A3B" w:rsidRPr="00E71078" w:rsidRDefault="00A00A3B" w:rsidP="00A85FAD">
            <w:pPr>
              <w:pStyle w:val="Ingetavstnd"/>
              <w:jc w:val="both"/>
              <w:rPr>
                <w:sz w:val="16"/>
                <w:szCs w:val="16"/>
              </w:rPr>
            </w:pPr>
            <w:r w:rsidRPr="00E71078">
              <w:rPr>
                <w:sz w:val="16"/>
                <w:szCs w:val="16"/>
              </w:rPr>
              <w:t>10 heltidstjänster</w:t>
            </w:r>
          </w:p>
        </w:tc>
        <w:tc>
          <w:tcPr>
            <w:tcW w:w="1143" w:type="dxa"/>
          </w:tcPr>
          <w:p w14:paraId="03804707" w14:textId="615DF086" w:rsidR="00A00A3B" w:rsidRPr="00E71078" w:rsidRDefault="00A00A3B" w:rsidP="00A85FAD">
            <w:pPr>
              <w:pStyle w:val="Ingetavstnd"/>
              <w:jc w:val="both"/>
              <w:rPr>
                <w:sz w:val="16"/>
                <w:szCs w:val="16"/>
              </w:rPr>
            </w:pPr>
            <w:r w:rsidRPr="00E71078">
              <w:rPr>
                <w:sz w:val="16"/>
                <w:szCs w:val="16"/>
              </w:rPr>
              <w:t>+/- 5,</w:t>
            </w:r>
            <w:r w:rsidR="0030237C" w:rsidRPr="00E71078">
              <w:rPr>
                <w:sz w:val="16"/>
                <w:szCs w:val="16"/>
              </w:rPr>
              <w:t>7</w:t>
            </w:r>
            <w:r w:rsidRPr="00E71078">
              <w:rPr>
                <w:sz w:val="16"/>
                <w:szCs w:val="16"/>
              </w:rPr>
              <w:t xml:space="preserve"> mnkr</w:t>
            </w:r>
          </w:p>
        </w:tc>
      </w:tr>
    </w:tbl>
    <w:p w14:paraId="7F4EE307" w14:textId="77777777" w:rsidR="004472CF" w:rsidRPr="00E71078" w:rsidRDefault="004472CF" w:rsidP="00A85FAD">
      <w:pPr>
        <w:pStyle w:val="Ingetavstnd"/>
        <w:jc w:val="both"/>
        <w:sectPr w:rsidR="004472CF" w:rsidRPr="00E71078" w:rsidSect="00FC0E6B">
          <w:pgSz w:w="11907" w:h="16839" w:code="9"/>
          <w:pgMar w:top="1440" w:right="1080" w:bottom="1440" w:left="1080" w:header="720" w:footer="720" w:gutter="0"/>
          <w:cols w:num="2" w:space="720"/>
          <w:noEndnote/>
          <w:docGrid w:linePitch="326"/>
        </w:sectPr>
      </w:pPr>
    </w:p>
    <w:p w14:paraId="79512D6E" w14:textId="4A357178" w:rsidR="004472CF" w:rsidRPr="00E71078" w:rsidRDefault="004472CF" w:rsidP="00A85FAD">
      <w:pPr>
        <w:pStyle w:val="Ingetavstnd"/>
        <w:jc w:val="both"/>
      </w:pPr>
    </w:p>
    <w:p w14:paraId="3CA750CF" w14:textId="77777777" w:rsidR="004472CF" w:rsidRPr="00E71078" w:rsidRDefault="004472CF" w:rsidP="00A85FAD">
      <w:pPr>
        <w:pStyle w:val="Ingetavstnd"/>
        <w:jc w:val="both"/>
        <w:sectPr w:rsidR="004472CF" w:rsidRPr="00E71078" w:rsidSect="00FC0E6B">
          <w:type w:val="continuous"/>
          <w:pgSz w:w="11907" w:h="16839" w:code="9"/>
          <w:pgMar w:top="1440" w:right="1080" w:bottom="1440" w:left="1080" w:header="720" w:footer="720" w:gutter="0"/>
          <w:cols w:num="2" w:space="720"/>
          <w:noEndnote/>
          <w:docGrid w:linePitch="326"/>
        </w:sectPr>
      </w:pPr>
    </w:p>
    <w:p w14:paraId="5D7F3695" w14:textId="3815B524" w:rsidR="004472CF" w:rsidRPr="00E71078" w:rsidRDefault="004472CF" w:rsidP="00A85FAD">
      <w:pPr>
        <w:pStyle w:val="Ingetavstnd"/>
        <w:jc w:val="both"/>
      </w:pPr>
      <w:proofErr w:type="spellStart"/>
      <w:r w:rsidRPr="00E71078">
        <w:rPr>
          <w:rFonts w:ascii="Frutiger 55 Roman" w:eastAsiaTheme="majorEastAsia" w:hAnsi="Frutiger 55 Roman" w:cstheme="majorBidi"/>
          <w:bCs/>
          <w:color w:val="244061" w:themeColor="accent1" w:themeShade="80"/>
          <w:sz w:val="28"/>
          <w:szCs w:val="26"/>
        </w:rPr>
        <w:t>NYCKELTAL</w:t>
      </w:r>
      <w:r w:rsidRPr="00E71078">
        <w:rPr>
          <w:rFonts w:ascii="Frutiger 55 Roman" w:eastAsiaTheme="majorEastAsia" w:hAnsi="Frutiger 55 Roman" w:cstheme="majorBidi"/>
          <w:bCs/>
          <w:color w:val="244061" w:themeColor="accent1" w:themeShade="80"/>
          <w:sz w:val="28"/>
          <w:szCs w:val="26"/>
        </w:rPr>
        <w:fldChar w:fldCharType="begin"/>
      </w:r>
      <w:r w:rsidRPr="00E71078">
        <w:rPr>
          <w:rFonts w:ascii="Frutiger 55 Roman" w:eastAsiaTheme="majorEastAsia" w:hAnsi="Frutiger 55 Roman" w:cstheme="majorBidi"/>
          <w:bCs/>
          <w:color w:val="244061" w:themeColor="accent1" w:themeShade="80"/>
          <w:sz w:val="28"/>
          <w:szCs w:val="26"/>
        </w:rPr>
        <w:instrText xml:space="preserve"> LINK </w:instrText>
      </w:r>
      <w:r w:rsidR="006B63DB">
        <w:rPr>
          <w:rFonts w:ascii="Frutiger 55 Roman" w:eastAsiaTheme="majorEastAsia" w:hAnsi="Frutiger 55 Roman" w:cstheme="majorBidi"/>
          <w:bCs/>
          <w:color w:val="244061" w:themeColor="accent1" w:themeShade="80"/>
          <w:sz w:val="28"/>
          <w:szCs w:val="26"/>
        </w:rPr>
        <w:instrText xml:space="preserve">Excel.Sheet.8 "\\\\svinfo02\\Kommunikation STP\\Produktioner\\Ekonomi\\2016\\Budget 2016\\Diagram att klippa in till budget 2016.xls" Nyckeltal!R5C2:R19C8 </w:instrText>
      </w:r>
      <w:r w:rsidRPr="00E71078">
        <w:rPr>
          <w:rFonts w:ascii="Frutiger 55 Roman" w:eastAsiaTheme="majorEastAsia" w:hAnsi="Frutiger 55 Roman" w:cstheme="majorBidi"/>
          <w:bCs/>
          <w:color w:val="244061" w:themeColor="accent1" w:themeShade="80"/>
          <w:sz w:val="28"/>
          <w:szCs w:val="26"/>
        </w:rPr>
        <w:instrText xml:space="preserve">\a \f 4 \h  \* MERGEFORMAT </w:instrText>
      </w:r>
      <w:r w:rsidRPr="00E71078">
        <w:rPr>
          <w:rFonts w:ascii="Frutiger 55 Roman" w:eastAsiaTheme="majorEastAsia" w:hAnsi="Frutiger 55 Roman" w:cstheme="majorBidi"/>
          <w:bCs/>
          <w:color w:val="244061" w:themeColor="accent1" w:themeShade="80"/>
          <w:sz w:val="28"/>
          <w:szCs w:val="26"/>
        </w:rPr>
        <w:fldChar w:fldCharType="separate"/>
      </w:r>
      <w:r w:rsidR="007065CC">
        <w:rPr>
          <w:rFonts w:ascii="Frutiger 55 Roman" w:eastAsiaTheme="majorEastAsia" w:hAnsi="Frutiger 55 Roman" w:cstheme="majorBidi"/>
          <w:b/>
          <w:color w:val="244061" w:themeColor="accent1" w:themeShade="80"/>
          <w:sz w:val="28"/>
          <w:szCs w:val="26"/>
        </w:rPr>
        <w:t>Fel</w:t>
      </w:r>
      <w:proofErr w:type="spellEnd"/>
      <w:r w:rsidR="007065CC">
        <w:rPr>
          <w:rFonts w:ascii="Frutiger 55 Roman" w:eastAsiaTheme="majorEastAsia" w:hAnsi="Frutiger 55 Roman" w:cstheme="majorBidi"/>
          <w:b/>
          <w:color w:val="244061" w:themeColor="accent1" w:themeShade="80"/>
          <w:sz w:val="28"/>
          <w:szCs w:val="26"/>
        </w:rPr>
        <w:t>! Ogiltig länk.</w:t>
      </w:r>
      <w:r w:rsidRPr="00E71078">
        <w:rPr>
          <w:rFonts w:ascii="Garamond" w:eastAsiaTheme="minorHAnsi" w:hAnsi="Garamond"/>
          <w:sz w:val="26"/>
          <w:lang w:eastAsia="en-US"/>
        </w:rPr>
        <w:fldChar w:fldCharType="end"/>
      </w:r>
    </w:p>
    <w:tbl>
      <w:tblPr>
        <w:tblW w:w="8580" w:type="dxa"/>
        <w:tblCellMar>
          <w:left w:w="70" w:type="dxa"/>
          <w:right w:w="70" w:type="dxa"/>
        </w:tblCellMar>
        <w:tblLook w:val="04A0" w:firstRow="1" w:lastRow="0" w:firstColumn="1" w:lastColumn="0" w:noHBand="0" w:noVBand="1"/>
      </w:tblPr>
      <w:tblGrid>
        <w:gridCol w:w="4680"/>
        <w:gridCol w:w="860"/>
        <w:gridCol w:w="820"/>
        <w:gridCol w:w="740"/>
        <w:gridCol w:w="720"/>
        <w:gridCol w:w="760"/>
      </w:tblGrid>
      <w:tr w:rsidR="00884D8D" w:rsidRPr="00E71078" w14:paraId="75DFC73A" w14:textId="77777777" w:rsidTr="00884D8D">
        <w:trPr>
          <w:trHeight w:val="536"/>
        </w:trPr>
        <w:tc>
          <w:tcPr>
            <w:tcW w:w="46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D21BC53" w14:textId="77777777" w:rsidR="00884D8D" w:rsidRPr="00E71078" w:rsidRDefault="00884D8D" w:rsidP="00884D8D">
            <w:pPr>
              <w:spacing w:after="0" w:line="240" w:lineRule="auto"/>
              <w:rPr>
                <w:rFonts w:ascii="Frutiger 45 Light" w:eastAsia="Times New Roman" w:hAnsi="Frutiger 45 Light" w:cs="Arial"/>
                <w:sz w:val="20"/>
                <w:szCs w:val="20"/>
                <w:lang w:eastAsia="sv-SE"/>
              </w:rPr>
            </w:pPr>
          </w:p>
        </w:tc>
        <w:tc>
          <w:tcPr>
            <w:tcW w:w="8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4290AD" w14:textId="1D521CDF" w:rsidR="00884D8D" w:rsidRPr="00E71078" w:rsidRDefault="00884D8D" w:rsidP="00884D8D">
            <w:pPr>
              <w:spacing w:after="0" w:line="240" w:lineRule="auto"/>
              <w:jc w:val="center"/>
              <w:rPr>
                <w:rFonts w:ascii="Frutiger 45 Light" w:eastAsia="Times New Roman" w:hAnsi="Frutiger 45 Light" w:cs="Arial"/>
                <w:b/>
                <w:bCs/>
                <w:sz w:val="20"/>
                <w:szCs w:val="20"/>
                <w:lang w:eastAsia="sv-SE"/>
              </w:rPr>
            </w:pPr>
            <w:r w:rsidRPr="00E71078">
              <w:rPr>
                <w:rFonts w:ascii="Frutiger 45 Light" w:eastAsia="Times New Roman" w:hAnsi="Frutiger 45 Light" w:cs="Arial"/>
                <w:b/>
                <w:bCs/>
                <w:sz w:val="20"/>
                <w:szCs w:val="20"/>
                <w:lang w:eastAsia="sv-SE"/>
              </w:rPr>
              <w:t>Bokslut 2018</w:t>
            </w:r>
          </w:p>
        </w:tc>
        <w:tc>
          <w:tcPr>
            <w:tcW w:w="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B4EC20" w14:textId="70347A76" w:rsidR="00884D8D" w:rsidRPr="00E71078" w:rsidRDefault="00D12B67" w:rsidP="00884D8D">
            <w:pPr>
              <w:spacing w:after="0" w:line="240" w:lineRule="auto"/>
              <w:jc w:val="center"/>
              <w:rPr>
                <w:rFonts w:ascii="Frutiger 45 Light" w:eastAsia="Times New Roman" w:hAnsi="Frutiger 45 Light" w:cs="Arial"/>
                <w:b/>
                <w:bCs/>
                <w:sz w:val="20"/>
                <w:szCs w:val="20"/>
                <w:lang w:eastAsia="sv-SE"/>
              </w:rPr>
            </w:pPr>
            <w:r w:rsidRPr="00E71078">
              <w:rPr>
                <w:rFonts w:ascii="Frutiger 45 Light" w:eastAsia="Times New Roman" w:hAnsi="Frutiger 45 Light" w:cs="Arial"/>
                <w:b/>
                <w:bCs/>
                <w:sz w:val="20"/>
                <w:szCs w:val="20"/>
                <w:lang w:eastAsia="sv-SE"/>
              </w:rPr>
              <w:t>Delårs</w:t>
            </w:r>
            <w:r w:rsidR="00884D8D" w:rsidRPr="00E71078">
              <w:rPr>
                <w:rFonts w:ascii="Frutiger 45 Light" w:eastAsia="Times New Roman" w:hAnsi="Frutiger 45 Light" w:cs="Arial"/>
                <w:b/>
                <w:bCs/>
                <w:sz w:val="20"/>
                <w:szCs w:val="20"/>
                <w:lang w:eastAsia="sv-SE"/>
              </w:rPr>
              <w:t xml:space="preserve"> 2019</w:t>
            </w:r>
          </w:p>
        </w:tc>
        <w:tc>
          <w:tcPr>
            <w:tcW w:w="74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0DD37912" w14:textId="144D5A89" w:rsidR="00884D8D" w:rsidRPr="00E71078" w:rsidRDefault="00884D8D" w:rsidP="00884D8D">
            <w:pPr>
              <w:spacing w:after="0" w:line="240" w:lineRule="auto"/>
              <w:jc w:val="center"/>
              <w:rPr>
                <w:rFonts w:ascii="Frutiger 45 Light" w:eastAsia="Times New Roman" w:hAnsi="Frutiger 45 Light" w:cs="Arial"/>
                <w:b/>
                <w:bCs/>
                <w:sz w:val="20"/>
                <w:szCs w:val="20"/>
                <w:lang w:eastAsia="sv-SE"/>
              </w:rPr>
            </w:pPr>
            <w:r w:rsidRPr="00E71078">
              <w:rPr>
                <w:rFonts w:ascii="Frutiger 45 Light" w:eastAsia="Times New Roman" w:hAnsi="Frutiger 45 Light" w:cs="Arial"/>
                <w:b/>
                <w:bCs/>
                <w:sz w:val="20"/>
                <w:szCs w:val="20"/>
                <w:lang w:eastAsia="sv-SE"/>
              </w:rPr>
              <w:t>Budget 2020</w:t>
            </w:r>
          </w:p>
        </w:tc>
        <w:tc>
          <w:tcPr>
            <w:tcW w:w="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D8722C" w14:textId="1ADB503D" w:rsidR="00884D8D" w:rsidRPr="00E71078" w:rsidRDefault="00884D8D" w:rsidP="00884D8D">
            <w:pPr>
              <w:spacing w:after="0" w:line="240" w:lineRule="auto"/>
              <w:jc w:val="center"/>
              <w:rPr>
                <w:rFonts w:ascii="Frutiger 45 Light" w:eastAsia="Times New Roman" w:hAnsi="Frutiger 45 Light" w:cs="Arial"/>
                <w:b/>
                <w:bCs/>
                <w:sz w:val="20"/>
                <w:szCs w:val="20"/>
                <w:lang w:eastAsia="sv-SE"/>
              </w:rPr>
            </w:pPr>
            <w:r w:rsidRPr="00E71078">
              <w:rPr>
                <w:rFonts w:ascii="Frutiger 45 Light" w:eastAsia="Times New Roman" w:hAnsi="Frutiger 45 Light" w:cs="Arial"/>
                <w:b/>
                <w:bCs/>
                <w:sz w:val="20"/>
                <w:szCs w:val="20"/>
                <w:lang w:eastAsia="sv-SE"/>
              </w:rPr>
              <w:t>EFP 2021</w:t>
            </w:r>
          </w:p>
        </w:tc>
        <w:tc>
          <w:tcPr>
            <w:tcW w:w="760" w:type="dxa"/>
            <w:vMerge w:val="restart"/>
            <w:tcBorders>
              <w:top w:val="single" w:sz="4" w:space="0" w:color="auto"/>
              <w:left w:val="nil"/>
              <w:bottom w:val="single" w:sz="4" w:space="0" w:color="000000"/>
              <w:right w:val="single" w:sz="4" w:space="0" w:color="auto"/>
            </w:tcBorders>
            <w:shd w:val="clear" w:color="auto" w:fill="auto"/>
            <w:vAlign w:val="center"/>
            <w:hideMark/>
          </w:tcPr>
          <w:p w14:paraId="7EA0B229" w14:textId="6045E9A0" w:rsidR="00884D8D" w:rsidRPr="00E71078" w:rsidRDefault="00884D8D" w:rsidP="00884D8D">
            <w:pPr>
              <w:spacing w:after="0" w:line="240" w:lineRule="auto"/>
              <w:jc w:val="center"/>
              <w:rPr>
                <w:rFonts w:ascii="Frutiger 45 Light" w:eastAsia="Times New Roman" w:hAnsi="Frutiger 45 Light" w:cs="Arial"/>
                <w:b/>
                <w:bCs/>
                <w:sz w:val="20"/>
                <w:szCs w:val="20"/>
                <w:lang w:eastAsia="sv-SE"/>
              </w:rPr>
            </w:pPr>
            <w:r w:rsidRPr="00E71078">
              <w:rPr>
                <w:rFonts w:ascii="Frutiger 45 Light" w:eastAsia="Times New Roman" w:hAnsi="Frutiger 45 Light" w:cs="Arial"/>
                <w:b/>
                <w:bCs/>
                <w:sz w:val="20"/>
                <w:szCs w:val="20"/>
                <w:lang w:eastAsia="sv-SE"/>
              </w:rPr>
              <w:t>EFP 2022</w:t>
            </w:r>
          </w:p>
        </w:tc>
      </w:tr>
      <w:tr w:rsidR="00884D8D" w:rsidRPr="00E71078" w14:paraId="18D6B7C0" w14:textId="77777777" w:rsidTr="00884D8D">
        <w:trPr>
          <w:trHeight w:val="536"/>
        </w:trPr>
        <w:tc>
          <w:tcPr>
            <w:tcW w:w="4680" w:type="dxa"/>
            <w:vMerge/>
            <w:tcBorders>
              <w:top w:val="single" w:sz="4" w:space="0" w:color="auto"/>
              <w:left w:val="single" w:sz="4" w:space="0" w:color="auto"/>
              <w:bottom w:val="single" w:sz="4" w:space="0" w:color="000000"/>
              <w:right w:val="single" w:sz="4" w:space="0" w:color="auto"/>
            </w:tcBorders>
            <w:vAlign w:val="center"/>
            <w:hideMark/>
          </w:tcPr>
          <w:p w14:paraId="24EAF17C" w14:textId="77777777" w:rsidR="00884D8D" w:rsidRPr="00E71078" w:rsidRDefault="00884D8D" w:rsidP="00884D8D">
            <w:pPr>
              <w:spacing w:after="0" w:line="240" w:lineRule="auto"/>
              <w:rPr>
                <w:rFonts w:ascii="Frutiger 45 Light" w:eastAsia="Times New Roman" w:hAnsi="Frutiger 45 Light" w:cs="Arial"/>
                <w:sz w:val="20"/>
                <w:szCs w:val="20"/>
                <w:lang w:eastAsia="sv-SE"/>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643EEDCC" w14:textId="77777777" w:rsidR="00884D8D" w:rsidRPr="00E71078" w:rsidRDefault="00884D8D" w:rsidP="00884D8D">
            <w:pPr>
              <w:spacing w:after="0" w:line="240" w:lineRule="auto"/>
              <w:rPr>
                <w:rFonts w:ascii="Frutiger 45 Light" w:eastAsia="Times New Roman" w:hAnsi="Frutiger 45 Light" w:cs="Arial"/>
                <w:b/>
                <w:bCs/>
                <w:sz w:val="20"/>
                <w:szCs w:val="20"/>
                <w:lang w:eastAsia="sv-SE"/>
              </w:rPr>
            </w:pPr>
          </w:p>
        </w:tc>
        <w:tc>
          <w:tcPr>
            <w:tcW w:w="820" w:type="dxa"/>
            <w:vMerge/>
            <w:tcBorders>
              <w:top w:val="single" w:sz="4" w:space="0" w:color="auto"/>
              <w:left w:val="single" w:sz="4" w:space="0" w:color="auto"/>
              <w:bottom w:val="single" w:sz="4" w:space="0" w:color="000000"/>
              <w:right w:val="single" w:sz="4" w:space="0" w:color="auto"/>
            </w:tcBorders>
            <w:vAlign w:val="center"/>
            <w:hideMark/>
          </w:tcPr>
          <w:p w14:paraId="5D359D73" w14:textId="77777777" w:rsidR="00884D8D" w:rsidRPr="00E71078" w:rsidRDefault="00884D8D" w:rsidP="00884D8D">
            <w:pPr>
              <w:spacing w:after="0" w:line="240" w:lineRule="auto"/>
              <w:rPr>
                <w:rFonts w:ascii="Frutiger 45 Light" w:eastAsia="Times New Roman" w:hAnsi="Frutiger 45 Light" w:cs="Arial"/>
                <w:b/>
                <w:bCs/>
                <w:sz w:val="20"/>
                <w:szCs w:val="20"/>
                <w:lang w:eastAsia="sv-SE"/>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14:paraId="6CE625A8" w14:textId="77777777" w:rsidR="00884D8D" w:rsidRPr="00E71078" w:rsidRDefault="00884D8D" w:rsidP="00884D8D">
            <w:pPr>
              <w:spacing w:after="0" w:line="240" w:lineRule="auto"/>
              <w:rPr>
                <w:rFonts w:ascii="Frutiger 45 Light" w:eastAsia="Times New Roman" w:hAnsi="Frutiger 45 Light" w:cs="Arial"/>
                <w:b/>
                <w:bCs/>
                <w:sz w:val="20"/>
                <w:szCs w:val="20"/>
                <w:lang w:eastAsia="sv-SE"/>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14:paraId="543F98EA" w14:textId="77777777" w:rsidR="00884D8D" w:rsidRPr="00E71078" w:rsidRDefault="00884D8D" w:rsidP="00884D8D">
            <w:pPr>
              <w:spacing w:after="0" w:line="240" w:lineRule="auto"/>
              <w:rPr>
                <w:rFonts w:ascii="Frutiger 45 Light" w:eastAsia="Times New Roman" w:hAnsi="Frutiger 45 Light" w:cs="Arial"/>
                <w:b/>
                <w:bCs/>
                <w:sz w:val="20"/>
                <w:szCs w:val="20"/>
                <w:lang w:eastAsia="sv-SE"/>
              </w:rPr>
            </w:pPr>
          </w:p>
        </w:tc>
        <w:tc>
          <w:tcPr>
            <w:tcW w:w="760" w:type="dxa"/>
            <w:vMerge/>
            <w:tcBorders>
              <w:top w:val="single" w:sz="4" w:space="0" w:color="auto"/>
              <w:left w:val="nil"/>
              <w:bottom w:val="single" w:sz="4" w:space="0" w:color="000000"/>
              <w:right w:val="single" w:sz="4" w:space="0" w:color="auto"/>
            </w:tcBorders>
            <w:vAlign w:val="center"/>
            <w:hideMark/>
          </w:tcPr>
          <w:p w14:paraId="26DA1EA7" w14:textId="77777777" w:rsidR="00884D8D" w:rsidRPr="00E71078" w:rsidRDefault="00884D8D" w:rsidP="00884D8D">
            <w:pPr>
              <w:spacing w:after="0" w:line="240" w:lineRule="auto"/>
              <w:rPr>
                <w:rFonts w:ascii="Frutiger 45 Light" w:eastAsia="Times New Roman" w:hAnsi="Frutiger 45 Light" w:cs="Arial"/>
                <w:b/>
                <w:bCs/>
                <w:sz w:val="20"/>
                <w:szCs w:val="20"/>
                <w:lang w:eastAsia="sv-SE"/>
              </w:rPr>
            </w:pPr>
          </w:p>
        </w:tc>
      </w:tr>
      <w:tr w:rsidR="00884D8D" w:rsidRPr="00E71078" w14:paraId="73FF8904" w14:textId="77777777" w:rsidTr="00884D8D">
        <w:trPr>
          <w:trHeight w:val="536"/>
        </w:trPr>
        <w:tc>
          <w:tcPr>
            <w:tcW w:w="4680" w:type="dxa"/>
            <w:vMerge/>
            <w:tcBorders>
              <w:top w:val="single" w:sz="4" w:space="0" w:color="auto"/>
              <w:left w:val="single" w:sz="4" w:space="0" w:color="auto"/>
              <w:bottom w:val="single" w:sz="4" w:space="0" w:color="000000"/>
              <w:right w:val="single" w:sz="4" w:space="0" w:color="auto"/>
            </w:tcBorders>
            <w:vAlign w:val="center"/>
            <w:hideMark/>
          </w:tcPr>
          <w:p w14:paraId="0053F461" w14:textId="77777777" w:rsidR="00884D8D" w:rsidRPr="00E71078" w:rsidRDefault="00884D8D" w:rsidP="00884D8D">
            <w:pPr>
              <w:spacing w:after="0" w:line="240" w:lineRule="auto"/>
              <w:rPr>
                <w:rFonts w:ascii="Frutiger 45 Light" w:eastAsia="Times New Roman" w:hAnsi="Frutiger 45 Light" w:cs="Arial"/>
                <w:sz w:val="20"/>
                <w:szCs w:val="20"/>
                <w:lang w:eastAsia="sv-SE"/>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2FD2E67C" w14:textId="77777777" w:rsidR="00884D8D" w:rsidRPr="00E71078" w:rsidRDefault="00884D8D" w:rsidP="00884D8D">
            <w:pPr>
              <w:spacing w:after="0" w:line="240" w:lineRule="auto"/>
              <w:rPr>
                <w:rFonts w:ascii="Frutiger 45 Light" w:eastAsia="Times New Roman" w:hAnsi="Frutiger 45 Light" w:cs="Arial"/>
                <w:b/>
                <w:bCs/>
                <w:sz w:val="20"/>
                <w:szCs w:val="20"/>
                <w:lang w:eastAsia="sv-SE"/>
              </w:rPr>
            </w:pPr>
          </w:p>
        </w:tc>
        <w:tc>
          <w:tcPr>
            <w:tcW w:w="820" w:type="dxa"/>
            <w:vMerge/>
            <w:tcBorders>
              <w:top w:val="single" w:sz="4" w:space="0" w:color="auto"/>
              <w:left w:val="single" w:sz="4" w:space="0" w:color="auto"/>
              <w:bottom w:val="single" w:sz="4" w:space="0" w:color="000000"/>
              <w:right w:val="single" w:sz="4" w:space="0" w:color="auto"/>
            </w:tcBorders>
            <w:vAlign w:val="center"/>
            <w:hideMark/>
          </w:tcPr>
          <w:p w14:paraId="48E0F432" w14:textId="77777777" w:rsidR="00884D8D" w:rsidRPr="00E71078" w:rsidRDefault="00884D8D" w:rsidP="00884D8D">
            <w:pPr>
              <w:spacing w:after="0" w:line="240" w:lineRule="auto"/>
              <w:rPr>
                <w:rFonts w:ascii="Frutiger 45 Light" w:eastAsia="Times New Roman" w:hAnsi="Frutiger 45 Light" w:cs="Arial"/>
                <w:b/>
                <w:bCs/>
                <w:sz w:val="20"/>
                <w:szCs w:val="20"/>
                <w:lang w:eastAsia="sv-SE"/>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14:paraId="7904FF86" w14:textId="77777777" w:rsidR="00884D8D" w:rsidRPr="00E71078" w:rsidRDefault="00884D8D" w:rsidP="00884D8D">
            <w:pPr>
              <w:spacing w:after="0" w:line="240" w:lineRule="auto"/>
              <w:rPr>
                <w:rFonts w:ascii="Frutiger 45 Light" w:eastAsia="Times New Roman" w:hAnsi="Frutiger 45 Light" w:cs="Arial"/>
                <w:b/>
                <w:bCs/>
                <w:sz w:val="20"/>
                <w:szCs w:val="20"/>
                <w:lang w:eastAsia="sv-SE"/>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14:paraId="4FCB9DF5" w14:textId="77777777" w:rsidR="00884D8D" w:rsidRPr="00E71078" w:rsidRDefault="00884D8D" w:rsidP="00884D8D">
            <w:pPr>
              <w:spacing w:after="0" w:line="240" w:lineRule="auto"/>
              <w:rPr>
                <w:rFonts w:ascii="Frutiger 45 Light" w:eastAsia="Times New Roman" w:hAnsi="Frutiger 45 Light" w:cs="Arial"/>
                <w:b/>
                <w:bCs/>
                <w:sz w:val="20"/>
                <w:szCs w:val="20"/>
                <w:lang w:eastAsia="sv-SE"/>
              </w:rPr>
            </w:pPr>
          </w:p>
        </w:tc>
        <w:tc>
          <w:tcPr>
            <w:tcW w:w="760" w:type="dxa"/>
            <w:vMerge/>
            <w:tcBorders>
              <w:top w:val="single" w:sz="4" w:space="0" w:color="auto"/>
              <w:left w:val="nil"/>
              <w:bottom w:val="single" w:sz="4" w:space="0" w:color="000000"/>
              <w:right w:val="single" w:sz="4" w:space="0" w:color="auto"/>
            </w:tcBorders>
            <w:vAlign w:val="center"/>
            <w:hideMark/>
          </w:tcPr>
          <w:p w14:paraId="51779798" w14:textId="77777777" w:rsidR="00884D8D" w:rsidRPr="00E71078" w:rsidRDefault="00884D8D" w:rsidP="00884D8D">
            <w:pPr>
              <w:spacing w:after="0" w:line="240" w:lineRule="auto"/>
              <w:rPr>
                <w:rFonts w:ascii="Frutiger 45 Light" w:eastAsia="Times New Roman" w:hAnsi="Frutiger 45 Light" w:cs="Arial"/>
                <w:b/>
                <w:bCs/>
                <w:sz w:val="20"/>
                <w:szCs w:val="20"/>
                <w:lang w:eastAsia="sv-SE"/>
              </w:rPr>
            </w:pPr>
          </w:p>
        </w:tc>
      </w:tr>
      <w:tr w:rsidR="00884D8D" w:rsidRPr="00E71078" w14:paraId="25AC1A51" w14:textId="77777777" w:rsidTr="00884D8D">
        <w:trPr>
          <w:trHeight w:val="300"/>
        </w:trPr>
        <w:tc>
          <w:tcPr>
            <w:tcW w:w="4680" w:type="dxa"/>
            <w:tcBorders>
              <w:top w:val="nil"/>
              <w:left w:val="single" w:sz="4" w:space="0" w:color="auto"/>
              <w:bottom w:val="nil"/>
              <w:right w:val="nil"/>
            </w:tcBorders>
            <w:shd w:val="clear" w:color="auto" w:fill="auto"/>
            <w:noWrap/>
            <w:vAlign w:val="bottom"/>
            <w:hideMark/>
          </w:tcPr>
          <w:p w14:paraId="2D3866C0" w14:textId="77777777" w:rsidR="00884D8D" w:rsidRPr="00E71078" w:rsidRDefault="00884D8D" w:rsidP="00884D8D">
            <w:pPr>
              <w:spacing w:after="0" w:line="240" w:lineRule="auto"/>
              <w:rPr>
                <w:rFonts w:ascii="Frutiger 45 Light" w:eastAsia="Times New Roman" w:hAnsi="Frutiger 45 Light" w:cs="Arial"/>
                <w:b/>
                <w:bCs/>
                <w:i/>
                <w:iCs/>
                <w:sz w:val="20"/>
                <w:szCs w:val="20"/>
                <w:lang w:eastAsia="sv-SE"/>
              </w:rPr>
            </w:pPr>
            <w:r w:rsidRPr="00E71078">
              <w:rPr>
                <w:rFonts w:ascii="Frutiger 45 Light" w:eastAsia="Times New Roman" w:hAnsi="Frutiger 45 Light" w:cs="Arial"/>
                <w:b/>
                <w:bCs/>
                <w:i/>
                <w:iCs/>
                <w:sz w:val="20"/>
                <w:szCs w:val="20"/>
                <w:lang w:eastAsia="sv-SE"/>
              </w:rPr>
              <w:t>Resultaträkning</w:t>
            </w:r>
          </w:p>
        </w:tc>
        <w:tc>
          <w:tcPr>
            <w:tcW w:w="860" w:type="dxa"/>
            <w:tcBorders>
              <w:top w:val="nil"/>
              <w:left w:val="single" w:sz="4" w:space="0" w:color="auto"/>
              <w:bottom w:val="nil"/>
              <w:right w:val="single" w:sz="4" w:space="0" w:color="auto"/>
            </w:tcBorders>
            <w:shd w:val="clear" w:color="auto" w:fill="auto"/>
            <w:noWrap/>
            <w:vAlign w:val="bottom"/>
            <w:hideMark/>
          </w:tcPr>
          <w:p w14:paraId="67CA96CF" w14:textId="092283B4" w:rsidR="00884D8D" w:rsidRPr="00E71078" w:rsidRDefault="00884D8D" w:rsidP="00FC3DA1">
            <w:pPr>
              <w:spacing w:after="0" w:line="240" w:lineRule="auto"/>
              <w:jc w:val="center"/>
              <w:rPr>
                <w:rFonts w:ascii="Frutiger 45 Light" w:eastAsia="Times New Roman" w:hAnsi="Frutiger 45 Light" w:cs="Arial"/>
                <w:sz w:val="20"/>
                <w:szCs w:val="20"/>
                <w:lang w:eastAsia="sv-SE"/>
              </w:rPr>
            </w:pPr>
          </w:p>
        </w:tc>
        <w:tc>
          <w:tcPr>
            <w:tcW w:w="820" w:type="dxa"/>
            <w:tcBorders>
              <w:top w:val="nil"/>
              <w:left w:val="nil"/>
              <w:bottom w:val="nil"/>
              <w:right w:val="single" w:sz="4" w:space="0" w:color="auto"/>
            </w:tcBorders>
            <w:shd w:val="clear" w:color="auto" w:fill="auto"/>
            <w:noWrap/>
            <w:vAlign w:val="bottom"/>
            <w:hideMark/>
          </w:tcPr>
          <w:p w14:paraId="620872D7" w14:textId="0C2339D4" w:rsidR="00884D8D" w:rsidRPr="00E71078" w:rsidRDefault="00884D8D" w:rsidP="00FC3DA1">
            <w:pPr>
              <w:spacing w:after="0" w:line="240" w:lineRule="auto"/>
              <w:jc w:val="center"/>
              <w:rPr>
                <w:rFonts w:ascii="Frutiger 45 Light" w:eastAsia="Times New Roman" w:hAnsi="Frutiger 45 Light" w:cs="Arial"/>
                <w:sz w:val="20"/>
                <w:szCs w:val="20"/>
                <w:lang w:eastAsia="sv-SE"/>
              </w:rPr>
            </w:pPr>
          </w:p>
        </w:tc>
        <w:tc>
          <w:tcPr>
            <w:tcW w:w="740" w:type="dxa"/>
            <w:tcBorders>
              <w:top w:val="nil"/>
              <w:left w:val="nil"/>
              <w:bottom w:val="nil"/>
              <w:right w:val="single" w:sz="4" w:space="0" w:color="auto"/>
            </w:tcBorders>
            <w:shd w:val="clear" w:color="000000" w:fill="C5D9F1"/>
            <w:noWrap/>
            <w:vAlign w:val="bottom"/>
            <w:hideMark/>
          </w:tcPr>
          <w:p w14:paraId="792A94AB" w14:textId="3E6E3EA6" w:rsidR="00884D8D" w:rsidRPr="00E71078" w:rsidRDefault="00884D8D" w:rsidP="00FC3DA1">
            <w:pPr>
              <w:spacing w:after="0" w:line="240" w:lineRule="auto"/>
              <w:jc w:val="center"/>
              <w:rPr>
                <w:rFonts w:ascii="Frutiger 45 Light" w:eastAsia="Times New Roman" w:hAnsi="Frutiger 45 Light" w:cs="Arial"/>
                <w:b/>
                <w:bCs/>
                <w:sz w:val="20"/>
                <w:szCs w:val="20"/>
                <w:lang w:eastAsia="sv-SE"/>
              </w:rPr>
            </w:pPr>
          </w:p>
        </w:tc>
        <w:tc>
          <w:tcPr>
            <w:tcW w:w="720" w:type="dxa"/>
            <w:tcBorders>
              <w:top w:val="nil"/>
              <w:left w:val="nil"/>
              <w:bottom w:val="nil"/>
              <w:right w:val="single" w:sz="4" w:space="0" w:color="auto"/>
            </w:tcBorders>
            <w:shd w:val="clear" w:color="auto" w:fill="auto"/>
            <w:noWrap/>
            <w:vAlign w:val="bottom"/>
            <w:hideMark/>
          </w:tcPr>
          <w:p w14:paraId="719659E8" w14:textId="26664ED5" w:rsidR="00884D8D" w:rsidRPr="00E71078" w:rsidRDefault="00884D8D" w:rsidP="00FC3DA1">
            <w:pPr>
              <w:spacing w:after="0" w:line="240" w:lineRule="auto"/>
              <w:jc w:val="center"/>
              <w:rPr>
                <w:rFonts w:ascii="Frutiger 45 Light" w:eastAsia="Times New Roman" w:hAnsi="Frutiger 45 Light" w:cs="Arial"/>
                <w:sz w:val="20"/>
                <w:szCs w:val="20"/>
                <w:lang w:eastAsia="sv-SE"/>
              </w:rPr>
            </w:pPr>
          </w:p>
        </w:tc>
        <w:tc>
          <w:tcPr>
            <w:tcW w:w="760" w:type="dxa"/>
            <w:tcBorders>
              <w:top w:val="nil"/>
              <w:left w:val="nil"/>
              <w:bottom w:val="nil"/>
              <w:right w:val="single" w:sz="4" w:space="0" w:color="auto"/>
            </w:tcBorders>
            <w:shd w:val="clear" w:color="auto" w:fill="auto"/>
            <w:noWrap/>
            <w:vAlign w:val="bottom"/>
            <w:hideMark/>
          </w:tcPr>
          <w:p w14:paraId="300407CD" w14:textId="3DEB03C4" w:rsidR="00884D8D" w:rsidRPr="00E71078" w:rsidRDefault="00884D8D" w:rsidP="00FC3DA1">
            <w:pPr>
              <w:spacing w:after="0" w:line="240" w:lineRule="auto"/>
              <w:jc w:val="center"/>
              <w:rPr>
                <w:rFonts w:ascii="Frutiger 45 Light" w:eastAsia="Times New Roman" w:hAnsi="Frutiger 45 Light" w:cs="Arial"/>
                <w:sz w:val="20"/>
                <w:szCs w:val="20"/>
                <w:lang w:eastAsia="sv-SE"/>
              </w:rPr>
            </w:pPr>
          </w:p>
        </w:tc>
      </w:tr>
      <w:tr w:rsidR="00884D8D" w:rsidRPr="00E71078" w14:paraId="39EDA9F0" w14:textId="77777777" w:rsidTr="00884D8D">
        <w:trPr>
          <w:trHeight w:val="239"/>
        </w:trPr>
        <w:tc>
          <w:tcPr>
            <w:tcW w:w="4680" w:type="dxa"/>
            <w:tcBorders>
              <w:top w:val="nil"/>
              <w:left w:val="single" w:sz="4" w:space="0" w:color="auto"/>
              <w:bottom w:val="nil"/>
              <w:right w:val="single" w:sz="4" w:space="0" w:color="auto"/>
            </w:tcBorders>
            <w:shd w:val="clear" w:color="auto" w:fill="auto"/>
            <w:hideMark/>
          </w:tcPr>
          <w:p w14:paraId="567A5CE8" w14:textId="77777777" w:rsidR="00884D8D" w:rsidRPr="00E71078" w:rsidRDefault="00884D8D" w:rsidP="00884D8D">
            <w:pPr>
              <w:spacing w:after="0" w:line="240" w:lineRule="auto"/>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Årets resultat i andel av skatteintäkter och utjämning</w:t>
            </w:r>
          </w:p>
        </w:tc>
        <w:tc>
          <w:tcPr>
            <w:tcW w:w="860" w:type="dxa"/>
            <w:tcBorders>
              <w:top w:val="nil"/>
              <w:left w:val="nil"/>
              <w:bottom w:val="nil"/>
              <w:right w:val="single" w:sz="4" w:space="0" w:color="auto"/>
            </w:tcBorders>
            <w:shd w:val="clear" w:color="auto" w:fill="auto"/>
            <w:noWrap/>
          </w:tcPr>
          <w:p w14:paraId="2F4B1510" w14:textId="0B7152EC" w:rsidR="00884D8D" w:rsidRPr="00E71078" w:rsidRDefault="00D12B67"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6,7 %</w:t>
            </w:r>
          </w:p>
        </w:tc>
        <w:tc>
          <w:tcPr>
            <w:tcW w:w="820" w:type="dxa"/>
            <w:tcBorders>
              <w:top w:val="nil"/>
              <w:left w:val="nil"/>
              <w:bottom w:val="nil"/>
              <w:right w:val="single" w:sz="4" w:space="0" w:color="auto"/>
            </w:tcBorders>
            <w:shd w:val="clear" w:color="auto" w:fill="auto"/>
            <w:noWrap/>
          </w:tcPr>
          <w:p w14:paraId="6E73C60D" w14:textId="05C686F1" w:rsidR="00884D8D" w:rsidRPr="00E71078" w:rsidRDefault="00D12B67"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3,8 %</w:t>
            </w:r>
          </w:p>
        </w:tc>
        <w:tc>
          <w:tcPr>
            <w:tcW w:w="740" w:type="dxa"/>
            <w:tcBorders>
              <w:top w:val="nil"/>
              <w:left w:val="nil"/>
              <w:bottom w:val="nil"/>
              <w:right w:val="single" w:sz="4" w:space="0" w:color="auto"/>
            </w:tcBorders>
            <w:shd w:val="clear" w:color="000000" w:fill="C5D9F1"/>
            <w:noWrap/>
          </w:tcPr>
          <w:p w14:paraId="6A81C640" w14:textId="3FE2743A" w:rsidR="00884D8D" w:rsidRPr="00E71078" w:rsidRDefault="00FC3DA1" w:rsidP="00FC3DA1">
            <w:pPr>
              <w:spacing w:after="0" w:line="240" w:lineRule="auto"/>
              <w:jc w:val="center"/>
              <w:rPr>
                <w:rFonts w:ascii="Frutiger 45 Light" w:eastAsia="Times New Roman" w:hAnsi="Frutiger 45 Light" w:cs="Arial"/>
                <w:b/>
                <w:bCs/>
                <w:sz w:val="20"/>
                <w:szCs w:val="20"/>
                <w:lang w:eastAsia="sv-SE"/>
              </w:rPr>
            </w:pPr>
            <w:r w:rsidRPr="00E71078">
              <w:rPr>
                <w:rFonts w:ascii="Frutiger 45 Light" w:eastAsia="Times New Roman" w:hAnsi="Frutiger 45 Light" w:cs="Arial"/>
                <w:b/>
                <w:bCs/>
                <w:sz w:val="20"/>
                <w:szCs w:val="20"/>
                <w:lang w:eastAsia="sv-SE"/>
              </w:rPr>
              <w:t>1 %</w:t>
            </w:r>
          </w:p>
        </w:tc>
        <w:tc>
          <w:tcPr>
            <w:tcW w:w="720" w:type="dxa"/>
            <w:tcBorders>
              <w:top w:val="nil"/>
              <w:left w:val="nil"/>
              <w:bottom w:val="nil"/>
              <w:right w:val="single" w:sz="4" w:space="0" w:color="auto"/>
            </w:tcBorders>
            <w:shd w:val="clear" w:color="auto" w:fill="auto"/>
            <w:noWrap/>
          </w:tcPr>
          <w:p w14:paraId="0F9F63E3" w14:textId="059F4073" w:rsidR="00884D8D" w:rsidRPr="00E71078" w:rsidRDefault="00FC3DA1"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1 %</w:t>
            </w:r>
          </w:p>
        </w:tc>
        <w:tc>
          <w:tcPr>
            <w:tcW w:w="760" w:type="dxa"/>
            <w:tcBorders>
              <w:top w:val="nil"/>
              <w:left w:val="nil"/>
              <w:bottom w:val="nil"/>
              <w:right w:val="single" w:sz="4" w:space="0" w:color="auto"/>
            </w:tcBorders>
            <w:shd w:val="clear" w:color="auto" w:fill="auto"/>
            <w:noWrap/>
          </w:tcPr>
          <w:p w14:paraId="70C7BEBF" w14:textId="3B0B2E6B" w:rsidR="00884D8D" w:rsidRPr="00E71078" w:rsidRDefault="00FC3DA1"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1 %</w:t>
            </w:r>
          </w:p>
        </w:tc>
      </w:tr>
      <w:tr w:rsidR="00884D8D" w:rsidRPr="00E71078" w14:paraId="67AA497C" w14:textId="77777777" w:rsidTr="00884D8D">
        <w:trPr>
          <w:trHeight w:val="271"/>
        </w:trPr>
        <w:tc>
          <w:tcPr>
            <w:tcW w:w="4680" w:type="dxa"/>
            <w:tcBorders>
              <w:top w:val="nil"/>
              <w:left w:val="single" w:sz="4" w:space="0" w:color="auto"/>
              <w:bottom w:val="nil"/>
              <w:right w:val="nil"/>
            </w:tcBorders>
            <w:shd w:val="clear" w:color="auto" w:fill="auto"/>
            <w:hideMark/>
          </w:tcPr>
          <w:p w14:paraId="6D9D1C19" w14:textId="77777777" w:rsidR="00884D8D" w:rsidRPr="00E71078" w:rsidRDefault="00884D8D" w:rsidP="00884D8D">
            <w:pPr>
              <w:spacing w:after="0" w:line="240" w:lineRule="auto"/>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 xml:space="preserve">Årets resultat före </w:t>
            </w:r>
            <w:proofErr w:type="gramStart"/>
            <w:r w:rsidRPr="00E71078">
              <w:rPr>
                <w:rFonts w:ascii="Frutiger 45 Light" w:eastAsia="Times New Roman" w:hAnsi="Frutiger 45 Light" w:cs="Arial"/>
                <w:sz w:val="20"/>
                <w:szCs w:val="20"/>
                <w:lang w:eastAsia="sv-SE"/>
              </w:rPr>
              <w:t>avstämning  mot</w:t>
            </w:r>
            <w:proofErr w:type="gramEnd"/>
            <w:r w:rsidRPr="00E71078">
              <w:rPr>
                <w:rFonts w:ascii="Frutiger 45 Light" w:eastAsia="Times New Roman" w:hAnsi="Frutiger 45 Light" w:cs="Arial"/>
                <w:sz w:val="20"/>
                <w:szCs w:val="20"/>
                <w:lang w:eastAsia="sv-SE"/>
              </w:rPr>
              <w:t xml:space="preserve"> balanskravet, mnkr </w:t>
            </w:r>
          </w:p>
        </w:tc>
        <w:tc>
          <w:tcPr>
            <w:tcW w:w="860" w:type="dxa"/>
            <w:tcBorders>
              <w:top w:val="nil"/>
              <w:left w:val="single" w:sz="4" w:space="0" w:color="auto"/>
              <w:bottom w:val="nil"/>
              <w:right w:val="single" w:sz="4" w:space="0" w:color="auto"/>
            </w:tcBorders>
            <w:shd w:val="clear" w:color="auto" w:fill="auto"/>
            <w:noWrap/>
          </w:tcPr>
          <w:p w14:paraId="3F4BE8F6" w14:textId="6553D5A1" w:rsidR="00884D8D" w:rsidRPr="00E71078" w:rsidRDefault="00D12B67"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81,4</w:t>
            </w:r>
          </w:p>
        </w:tc>
        <w:tc>
          <w:tcPr>
            <w:tcW w:w="820" w:type="dxa"/>
            <w:tcBorders>
              <w:top w:val="nil"/>
              <w:left w:val="nil"/>
              <w:bottom w:val="nil"/>
              <w:right w:val="single" w:sz="4" w:space="0" w:color="auto"/>
            </w:tcBorders>
            <w:shd w:val="clear" w:color="auto" w:fill="auto"/>
            <w:noWrap/>
          </w:tcPr>
          <w:p w14:paraId="5E350533" w14:textId="78F1B95D" w:rsidR="00884D8D" w:rsidRPr="00E71078" w:rsidRDefault="00D12B67"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51,0</w:t>
            </w:r>
          </w:p>
        </w:tc>
        <w:tc>
          <w:tcPr>
            <w:tcW w:w="740" w:type="dxa"/>
            <w:tcBorders>
              <w:top w:val="nil"/>
              <w:left w:val="nil"/>
              <w:bottom w:val="nil"/>
              <w:right w:val="single" w:sz="4" w:space="0" w:color="auto"/>
            </w:tcBorders>
            <w:shd w:val="clear" w:color="000000" w:fill="C5D9F1"/>
            <w:noWrap/>
          </w:tcPr>
          <w:p w14:paraId="33155B95" w14:textId="3E7C1E45" w:rsidR="00884D8D" w:rsidRPr="00E71078" w:rsidRDefault="00FC3DA1" w:rsidP="00FC3DA1">
            <w:pPr>
              <w:spacing w:after="0" w:line="240" w:lineRule="auto"/>
              <w:jc w:val="center"/>
              <w:rPr>
                <w:rFonts w:ascii="Frutiger 45 Light" w:eastAsia="Times New Roman" w:hAnsi="Frutiger 45 Light" w:cs="Arial"/>
                <w:b/>
                <w:bCs/>
                <w:sz w:val="20"/>
                <w:szCs w:val="20"/>
                <w:lang w:eastAsia="sv-SE"/>
              </w:rPr>
            </w:pPr>
            <w:r w:rsidRPr="00E71078">
              <w:rPr>
                <w:rFonts w:ascii="Frutiger 45 Light" w:eastAsia="Times New Roman" w:hAnsi="Frutiger 45 Light" w:cs="Arial"/>
                <w:b/>
                <w:bCs/>
                <w:sz w:val="20"/>
                <w:szCs w:val="20"/>
                <w:lang w:eastAsia="sv-SE"/>
              </w:rPr>
              <w:t>14,0</w:t>
            </w:r>
          </w:p>
        </w:tc>
        <w:tc>
          <w:tcPr>
            <w:tcW w:w="720" w:type="dxa"/>
            <w:tcBorders>
              <w:top w:val="nil"/>
              <w:left w:val="nil"/>
              <w:bottom w:val="nil"/>
              <w:right w:val="single" w:sz="4" w:space="0" w:color="auto"/>
            </w:tcBorders>
            <w:shd w:val="clear" w:color="auto" w:fill="auto"/>
            <w:noWrap/>
          </w:tcPr>
          <w:p w14:paraId="556725BD" w14:textId="7A17DFA4" w:rsidR="00884D8D" w:rsidRPr="00E71078" w:rsidRDefault="00FC3DA1"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16,0</w:t>
            </w:r>
          </w:p>
        </w:tc>
        <w:tc>
          <w:tcPr>
            <w:tcW w:w="760" w:type="dxa"/>
            <w:tcBorders>
              <w:top w:val="nil"/>
              <w:left w:val="nil"/>
              <w:bottom w:val="nil"/>
              <w:right w:val="single" w:sz="4" w:space="0" w:color="auto"/>
            </w:tcBorders>
            <w:shd w:val="clear" w:color="auto" w:fill="auto"/>
            <w:noWrap/>
          </w:tcPr>
          <w:p w14:paraId="711FAFDB" w14:textId="64BF7470" w:rsidR="00884D8D" w:rsidRPr="00E71078" w:rsidRDefault="00FC3DA1"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16,0</w:t>
            </w:r>
          </w:p>
        </w:tc>
      </w:tr>
      <w:tr w:rsidR="00884D8D" w:rsidRPr="00E71078" w14:paraId="4D4D7E8C" w14:textId="77777777" w:rsidTr="00884D8D">
        <w:trPr>
          <w:trHeight w:val="300"/>
        </w:trPr>
        <w:tc>
          <w:tcPr>
            <w:tcW w:w="4680" w:type="dxa"/>
            <w:tcBorders>
              <w:top w:val="nil"/>
              <w:left w:val="single" w:sz="4" w:space="0" w:color="auto"/>
              <w:bottom w:val="nil"/>
              <w:right w:val="nil"/>
            </w:tcBorders>
            <w:shd w:val="clear" w:color="auto" w:fill="auto"/>
            <w:noWrap/>
            <w:hideMark/>
          </w:tcPr>
          <w:p w14:paraId="0AD20DAA" w14:textId="7C67A238" w:rsidR="00884D8D" w:rsidRPr="00E71078" w:rsidRDefault="00884D8D" w:rsidP="00884D8D">
            <w:pPr>
              <w:spacing w:after="0" w:line="240" w:lineRule="auto"/>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 xml:space="preserve">Årets </w:t>
            </w:r>
            <w:r w:rsidR="009B096E" w:rsidRPr="00E71078">
              <w:rPr>
                <w:rFonts w:ascii="Frutiger 45 Light" w:eastAsia="Times New Roman" w:hAnsi="Frutiger 45 Light" w:cs="Arial"/>
                <w:sz w:val="20"/>
                <w:szCs w:val="20"/>
                <w:lang w:eastAsia="sv-SE"/>
              </w:rPr>
              <w:t>balanskravsresultat</w:t>
            </w:r>
          </w:p>
        </w:tc>
        <w:tc>
          <w:tcPr>
            <w:tcW w:w="860" w:type="dxa"/>
            <w:tcBorders>
              <w:top w:val="nil"/>
              <w:left w:val="single" w:sz="4" w:space="0" w:color="auto"/>
              <w:bottom w:val="nil"/>
              <w:right w:val="single" w:sz="4" w:space="0" w:color="auto"/>
            </w:tcBorders>
            <w:shd w:val="clear" w:color="auto" w:fill="auto"/>
            <w:noWrap/>
          </w:tcPr>
          <w:p w14:paraId="3762F0A6" w14:textId="09BCF141" w:rsidR="00884D8D" w:rsidRPr="00E71078" w:rsidRDefault="0004622B" w:rsidP="00FC3DA1">
            <w:pPr>
              <w:spacing w:after="0" w:line="240" w:lineRule="auto"/>
              <w:jc w:val="center"/>
              <w:rPr>
                <w:rFonts w:ascii="Frutiger 45 Light" w:eastAsia="Times New Roman" w:hAnsi="Frutiger 45 Light" w:cs="Arial"/>
                <w:sz w:val="20"/>
                <w:szCs w:val="20"/>
                <w:lang w:eastAsia="sv-SE"/>
              </w:rPr>
            </w:pPr>
            <w:r>
              <w:rPr>
                <w:rFonts w:ascii="Frutiger 45 Light" w:eastAsia="Times New Roman" w:hAnsi="Frutiger 45 Light" w:cs="Arial"/>
                <w:sz w:val="20"/>
                <w:szCs w:val="20"/>
                <w:lang w:eastAsia="sv-SE"/>
              </w:rPr>
              <w:t>24,3</w:t>
            </w:r>
          </w:p>
        </w:tc>
        <w:tc>
          <w:tcPr>
            <w:tcW w:w="820" w:type="dxa"/>
            <w:tcBorders>
              <w:top w:val="nil"/>
              <w:left w:val="nil"/>
              <w:bottom w:val="nil"/>
              <w:right w:val="single" w:sz="4" w:space="0" w:color="auto"/>
            </w:tcBorders>
            <w:shd w:val="clear" w:color="auto" w:fill="auto"/>
            <w:noWrap/>
          </w:tcPr>
          <w:p w14:paraId="69B6EB7D" w14:textId="2EED9BE0" w:rsidR="00884D8D" w:rsidRPr="00E71078" w:rsidRDefault="00D12B67"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-2,9</w:t>
            </w:r>
          </w:p>
        </w:tc>
        <w:tc>
          <w:tcPr>
            <w:tcW w:w="740" w:type="dxa"/>
            <w:tcBorders>
              <w:top w:val="nil"/>
              <w:left w:val="nil"/>
              <w:bottom w:val="nil"/>
              <w:right w:val="single" w:sz="4" w:space="0" w:color="auto"/>
            </w:tcBorders>
            <w:shd w:val="clear" w:color="000000" w:fill="C5D9F1"/>
            <w:noWrap/>
          </w:tcPr>
          <w:p w14:paraId="29751CC9" w14:textId="7392C9BA" w:rsidR="00884D8D" w:rsidRPr="00E71078" w:rsidRDefault="00FC3DA1" w:rsidP="00FC3DA1">
            <w:pPr>
              <w:spacing w:after="0" w:line="240" w:lineRule="auto"/>
              <w:jc w:val="center"/>
              <w:rPr>
                <w:rFonts w:ascii="Frutiger 45 Light" w:eastAsia="Times New Roman" w:hAnsi="Frutiger 45 Light" w:cs="Arial"/>
                <w:b/>
                <w:bCs/>
                <w:sz w:val="20"/>
                <w:szCs w:val="20"/>
                <w:lang w:eastAsia="sv-SE"/>
              </w:rPr>
            </w:pPr>
            <w:r w:rsidRPr="00E71078">
              <w:rPr>
                <w:rFonts w:ascii="Frutiger 45 Light" w:eastAsia="Times New Roman" w:hAnsi="Frutiger 45 Light" w:cs="Arial"/>
                <w:b/>
                <w:bCs/>
                <w:sz w:val="20"/>
                <w:szCs w:val="20"/>
                <w:lang w:eastAsia="sv-SE"/>
              </w:rPr>
              <w:t>14,0</w:t>
            </w:r>
          </w:p>
        </w:tc>
        <w:tc>
          <w:tcPr>
            <w:tcW w:w="720" w:type="dxa"/>
            <w:tcBorders>
              <w:top w:val="nil"/>
              <w:left w:val="nil"/>
              <w:bottom w:val="nil"/>
              <w:right w:val="single" w:sz="4" w:space="0" w:color="auto"/>
            </w:tcBorders>
            <w:shd w:val="clear" w:color="auto" w:fill="auto"/>
            <w:noWrap/>
          </w:tcPr>
          <w:p w14:paraId="0CDE26F6" w14:textId="58122338" w:rsidR="00884D8D" w:rsidRPr="00E71078" w:rsidRDefault="00FC3DA1"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16,0</w:t>
            </w:r>
          </w:p>
        </w:tc>
        <w:tc>
          <w:tcPr>
            <w:tcW w:w="760" w:type="dxa"/>
            <w:tcBorders>
              <w:top w:val="nil"/>
              <w:left w:val="nil"/>
              <w:bottom w:val="nil"/>
              <w:right w:val="single" w:sz="4" w:space="0" w:color="auto"/>
            </w:tcBorders>
            <w:shd w:val="clear" w:color="auto" w:fill="auto"/>
            <w:noWrap/>
          </w:tcPr>
          <w:p w14:paraId="418959F9" w14:textId="064605A7" w:rsidR="00884D8D" w:rsidRPr="00E71078" w:rsidRDefault="00FC3DA1"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16,0</w:t>
            </w:r>
          </w:p>
        </w:tc>
      </w:tr>
      <w:tr w:rsidR="00884D8D" w:rsidRPr="00E71078" w14:paraId="7EF75168" w14:textId="77777777" w:rsidTr="00884D8D">
        <w:trPr>
          <w:trHeight w:val="300"/>
        </w:trPr>
        <w:tc>
          <w:tcPr>
            <w:tcW w:w="4680" w:type="dxa"/>
            <w:tcBorders>
              <w:top w:val="nil"/>
              <w:left w:val="single" w:sz="4" w:space="0" w:color="auto"/>
              <w:bottom w:val="nil"/>
              <w:right w:val="nil"/>
            </w:tcBorders>
            <w:shd w:val="clear" w:color="auto" w:fill="auto"/>
            <w:noWrap/>
            <w:hideMark/>
          </w:tcPr>
          <w:p w14:paraId="30FC9993" w14:textId="77777777" w:rsidR="00884D8D" w:rsidRPr="00E71078" w:rsidRDefault="00884D8D" w:rsidP="00884D8D">
            <w:pPr>
              <w:spacing w:after="0" w:line="240" w:lineRule="auto"/>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 </w:t>
            </w:r>
          </w:p>
        </w:tc>
        <w:tc>
          <w:tcPr>
            <w:tcW w:w="860" w:type="dxa"/>
            <w:tcBorders>
              <w:top w:val="nil"/>
              <w:left w:val="single" w:sz="4" w:space="0" w:color="auto"/>
              <w:bottom w:val="nil"/>
              <w:right w:val="single" w:sz="4" w:space="0" w:color="auto"/>
            </w:tcBorders>
            <w:shd w:val="clear" w:color="auto" w:fill="auto"/>
            <w:noWrap/>
          </w:tcPr>
          <w:p w14:paraId="659C78A3" w14:textId="46B281BC" w:rsidR="00884D8D" w:rsidRPr="00E71078" w:rsidRDefault="00884D8D" w:rsidP="00FC3DA1">
            <w:pPr>
              <w:spacing w:after="0" w:line="240" w:lineRule="auto"/>
              <w:jc w:val="center"/>
              <w:rPr>
                <w:rFonts w:ascii="Frutiger 45 Light" w:eastAsia="Times New Roman" w:hAnsi="Frutiger 45 Light" w:cs="Arial"/>
                <w:sz w:val="20"/>
                <w:szCs w:val="20"/>
                <w:lang w:eastAsia="sv-SE"/>
              </w:rPr>
            </w:pPr>
          </w:p>
        </w:tc>
        <w:tc>
          <w:tcPr>
            <w:tcW w:w="820" w:type="dxa"/>
            <w:tcBorders>
              <w:top w:val="nil"/>
              <w:left w:val="nil"/>
              <w:bottom w:val="nil"/>
              <w:right w:val="single" w:sz="4" w:space="0" w:color="auto"/>
            </w:tcBorders>
            <w:shd w:val="clear" w:color="auto" w:fill="auto"/>
            <w:noWrap/>
          </w:tcPr>
          <w:p w14:paraId="3ECCF60F" w14:textId="261D221D" w:rsidR="00884D8D" w:rsidRPr="00E71078" w:rsidRDefault="00884D8D" w:rsidP="00FC3DA1">
            <w:pPr>
              <w:spacing w:after="0" w:line="240" w:lineRule="auto"/>
              <w:jc w:val="center"/>
              <w:rPr>
                <w:rFonts w:ascii="Frutiger 45 Light" w:eastAsia="Times New Roman" w:hAnsi="Frutiger 45 Light" w:cs="Arial"/>
                <w:sz w:val="20"/>
                <w:szCs w:val="20"/>
                <w:lang w:eastAsia="sv-SE"/>
              </w:rPr>
            </w:pPr>
          </w:p>
        </w:tc>
        <w:tc>
          <w:tcPr>
            <w:tcW w:w="740" w:type="dxa"/>
            <w:tcBorders>
              <w:top w:val="nil"/>
              <w:left w:val="nil"/>
              <w:bottom w:val="nil"/>
              <w:right w:val="single" w:sz="4" w:space="0" w:color="auto"/>
            </w:tcBorders>
            <w:shd w:val="clear" w:color="000000" w:fill="C5D9F1"/>
            <w:noWrap/>
          </w:tcPr>
          <w:p w14:paraId="5808660E" w14:textId="54178A2F" w:rsidR="00884D8D" w:rsidRPr="00E71078" w:rsidRDefault="00884D8D" w:rsidP="00FC3DA1">
            <w:pPr>
              <w:spacing w:after="0" w:line="240" w:lineRule="auto"/>
              <w:jc w:val="center"/>
              <w:rPr>
                <w:rFonts w:ascii="Frutiger 45 Light" w:eastAsia="Times New Roman" w:hAnsi="Frutiger 45 Light" w:cs="Arial"/>
                <w:b/>
                <w:bCs/>
                <w:sz w:val="20"/>
                <w:szCs w:val="20"/>
                <w:lang w:eastAsia="sv-SE"/>
              </w:rPr>
            </w:pPr>
          </w:p>
        </w:tc>
        <w:tc>
          <w:tcPr>
            <w:tcW w:w="720" w:type="dxa"/>
            <w:tcBorders>
              <w:top w:val="nil"/>
              <w:left w:val="nil"/>
              <w:bottom w:val="nil"/>
              <w:right w:val="single" w:sz="4" w:space="0" w:color="auto"/>
            </w:tcBorders>
            <w:shd w:val="clear" w:color="auto" w:fill="auto"/>
            <w:noWrap/>
          </w:tcPr>
          <w:p w14:paraId="5540014C" w14:textId="2C22F4D6" w:rsidR="00884D8D" w:rsidRPr="00E71078" w:rsidRDefault="00884D8D" w:rsidP="00FC3DA1">
            <w:pPr>
              <w:spacing w:after="0" w:line="240" w:lineRule="auto"/>
              <w:jc w:val="center"/>
              <w:rPr>
                <w:rFonts w:ascii="Frutiger 45 Light" w:eastAsia="Times New Roman" w:hAnsi="Frutiger 45 Light" w:cs="Arial"/>
                <w:sz w:val="20"/>
                <w:szCs w:val="20"/>
                <w:lang w:eastAsia="sv-SE"/>
              </w:rPr>
            </w:pPr>
          </w:p>
        </w:tc>
        <w:tc>
          <w:tcPr>
            <w:tcW w:w="760" w:type="dxa"/>
            <w:tcBorders>
              <w:top w:val="nil"/>
              <w:left w:val="nil"/>
              <w:bottom w:val="nil"/>
              <w:right w:val="single" w:sz="4" w:space="0" w:color="auto"/>
            </w:tcBorders>
            <w:shd w:val="clear" w:color="auto" w:fill="auto"/>
            <w:noWrap/>
          </w:tcPr>
          <w:p w14:paraId="137EB520" w14:textId="6BA4CB95" w:rsidR="00884D8D" w:rsidRPr="00E71078" w:rsidRDefault="00884D8D" w:rsidP="00FC3DA1">
            <w:pPr>
              <w:spacing w:after="0" w:line="240" w:lineRule="auto"/>
              <w:jc w:val="center"/>
              <w:rPr>
                <w:rFonts w:ascii="Frutiger 45 Light" w:eastAsia="Times New Roman" w:hAnsi="Frutiger 45 Light" w:cs="Arial"/>
                <w:sz w:val="20"/>
                <w:szCs w:val="20"/>
                <w:lang w:eastAsia="sv-SE"/>
              </w:rPr>
            </w:pPr>
          </w:p>
        </w:tc>
      </w:tr>
      <w:tr w:rsidR="00884D8D" w:rsidRPr="00E71078" w14:paraId="559F116C" w14:textId="77777777" w:rsidTr="00884D8D">
        <w:trPr>
          <w:trHeight w:val="300"/>
        </w:trPr>
        <w:tc>
          <w:tcPr>
            <w:tcW w:w="4680" w:type="dxa"/>
            <w:tcBorders>
              <w:top w:val="nil"/>
              <w:left w:val="single" w:sz="4" w:space="0" w:color="auto"/>
              <w:bottom w:val="nil"/>
              <w:right w:val="nil"/>
            </w:tcBorders>
            <w:shd w:val="clear" w:color="auto" w:fill="auto"/>
            <w:noWrap/>
            <w:hideMark/>
          </w:tcPr>
          <w:p w14:paraId="70FAF93D" w14:textId="77777777" w:rsidR="00884D8D" w:rsidRPr="00E71078" w:rsidRDefault="00884D8D" w:rsidP="00884D8D">
            <w:pPr>
              <w:spacing w:after="0" w:line="240" w:lineRule="auto"/>
              <w:rPr>
                <w:rFonts w:ascii="Frutiger 45 Light" w:eastAsia="Times New Roman" w:hAnsi="Frutiger 45 Light" w:cs="Arial"/>
                <w:b/>
                <w:bCs/>
                <w:i/>
                <w:iCs/>
                <w:sz w:val="20"/>
                <w:szCs w:val="20"/>
                <w:lang w:eastAsia="sv-SE"/>
              </w:rPr>
            </w:pPr>
            <w:r w:rsidRPr="00E71078">
              <w:rPr>
                <w:rFonts w:ascii="Frutiger 45 Light" w:eastAsia="Times New Roman" w:hAnsi="Frutiger 45 Light" w:cs="Arial"/>
                <w:b/>
                <w:bCs/>
                <w:i/>
                <w:iCs/>
                <w:sz w:val="20"/>
                <w:szCs w:val="20"/>
                <w:lang w:eastAsia="sv-SE"/>
              </w:rPr>
              <w:t>Kassaflödesanalys</w:t>
            </w:r>
          </w:p>
        </w:tc>
        <w:tc>
          <w:tcPr>
            <w:tcW w:w="860" w:type="dxa"/>
            <w:tcBorders>
              <w:top w:val="nil"/>
              <w:left w:val="single" w:sz="4" w:space="0" w:color="auto"/>
              <w:bottom w:val="nil"/>
              <w:right w:val="single" w:sz="4" w:space="0" w:color="auto"/>
            </w:tcBorders>
            <w:shd w:val="clear" w:color="auto" w:fill="auto"/>
            <w:noWrap/>
          </w:tcPr>
          <w:p w14:paraId="6738A01B" w14:textId="10454D2B" w:rsidR="00884D8D" w:rsidRPr="00E71078" w:rsidRDefault="00884D8D" w:rsidP="00FC3DA1">
            <w:pPr>
              <w:spacing w:after="0" w:line="240" w:lineRule="auto"/>
              <w:jc w:val="center"/>
              <w:rPr>
                <w:rFonts w:ascii="Frutiger 45 Light" w:eastAsia="Times New Roman" w:hAnsi="Frutiger 45 Light" w:cs="Arial"/>
                <w:sz w:val="20"/>
                <w:szCs w:val="20"/>
                <w:lang w:eastAsia="sv-SE"/>
              </w:rPr>
            </w:pPr>
          </w:p>
        </w:tc>
        <w:tc>
          <w:tcPr>
            <w:tcW w:w="820" w:type="dxa"/>
            <w:tcBorders>
              <w:top w:val="nil"/>
              <w:left w:val="nil"/>
              <w:bottom w:val="nil"/>
              <w:right w:val="single" w:sz="4" w:space="0" w:color="auto"/>
            </w:tcBorders>
            <w:shd w:val="clear" w:color="auto" w:fill="auto"/>
            <w:noWrap/>
          </w:tcPr>
          <w:p w14:paraId="02630AE6" w14:textId="3D5C12AD" w:rsidR="00884D8D" w:rsidRPr="00E71078" w:rsidRDefault="00884D8D" w:rsidP="00FC3DA1">
            <w:pPr>
              <w:spacing w:after="0" w:line="240" w:lineRule="auto"/>
              <w:jc w:val="center"/>
              <w:rPr>
                <w:rFonts w:ascii="Frutiger 45 Light" w:eastAsia="Times New Roman" w:hAnsi="Frutiger 45 Light" w:cs="Arial"/>
                <w:sz w:val="20"/>
                <w:szCs w:val="20"/>
                <w:lang w:eastAsia="sv-SE"/>
              </w:rPr>
            </w:pPr>
          </w:p>
        </w:tc>
        <w:tc>
          <w:tcPr>
            <w:tcW w:w="740" w:type="dxa"/>
            <w:tcBorders>
              <w:top w:val="nil"/>
              <w:left w:val="nil"/>
              <w:bottom w:val="nil"/>
              <w:right w:val="single" w:sz="4" w:space="0" w:color="auto"/>
            </w:tcBorders>
            <w:shd w:val="clear" w:color="000000" w:fill="C5D9F1"/>
            <w:noWrap/>
          </w:tcPr>
          <w:p w14:paraId="2CA5B9ED" w14:textId="14207CAF" w:rsidR="00884D8D" w:rsidRPr="00E71078" w:rsidRDefault="00884D8D" w:rsidP="00FC3DA1">
            <w:pPr>
              <w:spacing w:after="0" w:line="240" w:lineRule="auto"/>
              <w:jc w:val="center"/>
              <w:rPr>
                <w:rFonts w:ascii="Frutiger 45 Light" w:eastAsia="Times New Roman" w:hAnsi="Frutiger 45 Light" w:cs="Arial"/>
                <w:b/>
                <w:bCs/>
                <w:sz w:val="20"/>
                <w:szCs w:val="20"/>
                <w:lang w:eastAsia="sv-SE"/>
              </w:rPr>
            </w:pPr>
          </w:p>
        </w:tc>
        <w:tc>
          <w:tcPr>
            <w:tcW w:w="720" w:type="dxa"/>
            <w:tcBorders>
              <w:top w:val="nil"/>
              <w:left w:val="nil"/>
              <w:bottom w:val="nil"/>
              <w:right w:val="single" w:sz="4" w:space="0" w:color="auto"/>
            </w:tcBorders>
            <w:shd w:val="clear" w:color="auto" w:fill="auto"/>
            <w:noWrap/>
          </w:tcPr>
          <w:p w14:paraId="6CDA7E8E" w14:textId="1A38E7C7" w:rsidR="00884D8D" w:rsidRPr="00E71078" w:rsidRDefault="00884D8D" w:rsidP="00FC3DA1">
            <w:pPr>
              <w:spacing w:after="0" w:line="240" w:lineRule="auto"/>
              <w:jc w:val="center"/>
              <w:rPr>
                <w:rFonts w:ascii="Frutiger 45 Light" w:eastAsia="Times New Roman" w:hAnsi="Frutiger 45 Light" w:cs="Arial"/>
                <w:sz w:val="20"/>
                <w:szCs w:val="20"/>
                <w:lang w:eastAsia="sv-SE"/>
              </w:rPr>
            </w:pPr>
          </w:p>
        </w:tc>
        <w:tc>
          <w:tcPr>
            <w:tcW w:w="760" w:type="dxa"/>
            <w:tcBorders>
              <w:top w:val="nil"/>
              <w:left w:val="nil"/>
              <w:bottom w:val="nil"/>
              <w:right w:val="single" w:sz="4" w:space="0" w:color="auto"/>
            </w:tcBorders>
            <w:shd w:val="clear" w:color="auto" w:fill="auto"/>
            <w:noWrap/>
          </w:tcPr>
          <w:p w14:paraId="15360D0B" w14:textId="4927E2E9" w:rsidR="00884D8D" w:rsidRPr="00E71078" w:rsidRDefault="00884D8D" w:rsidP="00FC3DA1">
            <w:pPr>
              <w:spacing w:after="0" w:line="240" w:lineRule="auto"/>
              <w:jc w:val="center"/>
              <w:rPr>
                <w:rFonts w:ascii="Frutiger 45 Light" w:eastAsia="Times New Roman" w:hAnsi="Frutiger 45 Light" w:cs="Arial"/>
                <w:sz w:val="20"/>
                <w:szCs w:val="20"/>
                <w:lang w:eastAsia="sv-SE"/>
              </w:rPr>
            </w:pPr>
          </w:p>
        </w:tc>
      </w:tr>
      <w:tr w:rsidR="00884D8D" w:rsidRPr="00E71078" w14:paraId="7B7BC2A0" w14:textId="77777777" w:rsidTr="00884D8D">
        <w:trPr>
          <w:trHeight w:val="300"/>
        </w:trPr>
        <w:tc>
          <w:tcPr>
            <w:tcW w:w="4680" w:type="dxa"/>
            <w:tcBorders>
              <w:top w:val="nil"/>
              <w:left w:val="single" w:sz="4" w:space="0" w:color="auto"/>
              <w:bottom w:val="nil"/>
              <w:right w:val="nil"/>
            </w:tcBorders>
            <w:shd w:val="clear" w:color="auto" w:fill="auto"/>
            <w:noWrap/>
            <w:hideMark/>
          </w:tcPr>
          <w:p w14:paraId="526C3F70" w14:textId="77777777" w:rsidR="00884D8D" w:rsidRPr="00E71078" w:rsidRDefault="00884D8D" w:rsidP="00884D8D">
            <w:pPr>
              <w:spacing w:after="0" w:line="240" w:lineRule="auto"/>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Bruttoinvesteringar totalt, mnkr (</w:t>
            </w:r>
            <w:proofErr w:type="spellStart"/>
            <w:r w:rsidRPr="00E71078">
              <w:rPr>
                <w:rFonts w:ascii="Frutiger 45 Light" w:eastAsia="Times New Roman" w:hAnsi="Frutiger 45 Light" w:cs="Arial"/>
                <w:sz w:val="20"/>
                <w:szCs w:val="20"/>
                <w:lang w:eastAsia="sv-SE"/>
              </w:rPr>
              <w:t>exkl</w:t>
            </w:r>
            <w:proofErr w:type="spellEnd"/>
            <w:r w:rsidRPr="00E71078">
              <w:rPr>
                <w:rFonts w:ascii="Frutiger 45 Light" w:eastAsia="Times New Roman" w:hAnsi="Frutiger 45 Light" w:cs="Arial"/>
                <w:sz w:val="20"/>
                <w:szCs w:val="20"/>
                <w:lang w:eastAsia="sv-SE"/>
              </w:rPr>
              <w:t xml:space="preserve"> </w:t>
            </w:r>
            <w:proofErr w:type="spellStart"/>
            <w:r w:rsidRPr="00E71078">
              <w:rPr>
                <w:rFonts w:ascii="Frutiger 45 Light" w:eastAsia="Times New Roman" w:hAnsi="Frutiger 45 Light" w:cs="Arial"/>
                <w:sz w:val="20"/>
                <w:szCs w:val="20"/>
                <w:lang w:eastAsia="sv-SE"/>
              </w:rPr>
              <w:t>invest</w:t>
            </w:r>
            <w:proofErr w:type="spellEnd"/>
            <w:r w:rsidRPr="00E71078">
              <w:rPr>
                <w:rFonts w:ascii="Frutiger 45 Light" w:eastAsia="Times New Roman" w:hAnsi="Frutiger 45 Light" w:cs="Arial"/>
                <w:sz w:val="20"/>
                <w:szCs w:val="20"/>
                <w:lang w:eastAsia="sv-SE"/>
              </w:rPr>
              <w:t xml:space="preserve"> reserv)</w:t>
            </w:r>
          </w:p>
        </w:tc>
        <w:tc>
          <w:tcPr>
            <w:tcW w:w="860" w:type="dxa"/>
            <w:tcBorders>
              <w:top w:val="nil"/>
              <w:left w:val="single" w:sz="4" w:space="0" w:color="auto"/>
              <w:bottom w:val="nil"/>
              <w:right w:val="single" w:sz="4" w:space="0" w:color="auto"/>
            </w:tcBorders>
            <w:shd w:val="clear" w:color="auto" w:fill="auto"/>
            <w:noWrap/>
          </w:tcPr>
          <w:p w14:paraId="1DCA9869" w14:textId="1BF3FFE3" w:rsidR="00884D8D" w:rsidRPr="00E71078" w:rsidRDefault="00D12B67"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84</w:t>
            </w:r>
          </w:p>
        </w:tc>
        <w:tc>
          <w:tcPr>
            <w:tcW w:w="820" w:type="dxa"/>
            <w:tcBorders>
              <w:top w:val="nil"/>
              <w:left w:val="nil"/>
              <w:bottom w:val="nil"/>
              <w:right w:val="single" w:sz="4" w:space="0" w:color="auto"/>
            </w:tcBorders>
            <w:shd w:val="clear" w:color="auto" w:fill="auto"/>
            <w:noWrap/>
          </w:tcPr>
          <w:p w14:paraId="0045BD21" w14:textId="3B90366E" w:rsidR="00884D8D" w:rsidRPr="00E71078" w:rsidRDefault="00D12B67"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102</w:t>
            </w:r>
          </w:p>
        </w:tc>
        <w:tc>
          <w:tcPr>
            <w:tcW w:w="740" w:type="dxa"/>
            <w:tcBorders>
              <w:top w:val="nil"/>
              <w:left w:val="nil"/>
              <w:bottom w:val="nil"/>
              <w:right w:val="single" w:sz="4" w:space="0" w:color="auto"/>
            </w:tcBorders>
            <w:shd w:val="clear" w:color="000000" w:fill="C5D9F1"/>
            <w:noWrap/>
          </w:tcPr>
          <w:p w14:paraId="0E754B52" w14:textId="69618F61" w:rsidR="00884D8D" w:rsidRPr="00E71078" w:rsidRDefault="00FC3DA1" w:rsidP="00FC3DA1">
            <w:pPr>
              <w:spacing w:after="0" w:line="240" w:lineRule="auto"/>
              <w:jc w:val="center"/>
              <w:rPr>
                <w:rFonts w:ascii="Frutiger 45 Light" w:eastAsia="Times New Roman" w:hAnsi="Frutiger 45 Light" w:cs="Arial"/>
                <w:b/>
                <w:bCs/>
                <w:sz w:val="20"/>
                <w:szCs w:val="20"/>
                <w:lang w:eastAsia="sv-SE"/>
              </w:rPr>
            </w:pPr>
            <w:r w:rsidRPr="00E71078">
              <w:rPr>
                <w:rFonts w:ascii="Frutiger 45 Light" w:eastAsia="Times New Roman" w:hAnsi="Frutiger 45 Light" w:cs="Arial"/>
                <w:b/>
                <w:bCs/>
                <w:sz w:val="20"/>
                <w:szCs w:val="20"/>
                <w:lang w:eastAsia="sv-SE"/>
              </w:rPr>
              <w:t>79</w:t>
            </w:r>
          </w:p>
        </w:tc>
        <w:tc>
          <w:tcPr>
            <w:tcW w:w="720" w:type="dxa"/>
            <w:tcBorders>
              <w:top w:val="nil"/>
              <w:left w:val="nil"/>
              <w:bottom w:val="nil"/>
              <w:right w:val="single" w:sz="4" w:space="0" w:color="auto"/>
            </w:tcBorders>
            <w:shd w:val="clear" w:color="auto" w:fill="auto"/>
            <w:noWrap/>
          </w:tcPr>
          <w:p w14:paraId="44D74256" w14:textId="7F982D1B" w:rsidR="00884D8D" w:rsidRPr="00E71078" w:rsidRDefault="00FC3DA1"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43</w:t>
            </w:r>
          </w:p>
        </w:tc>
        <w:tc>
          <w:tcPr>
            <w:tcW w:w="760" w:type="dxa"/>
            <w:tcBorders>
              <w:top w:val="nil"/>
              <w:left w:val="nil"/>
              <w:bottom w:val="nil"/>
              <w:right w:val="single" w:sz="4" w:space="0" w:color="auto"/>
            </w:tcBorders>
            <w:shd w:val="clear" w:color="auto" w:fill="auto"/>
            <w:noWrap/>
          </w:tcPr>
          <w:p w14:paraId="1118B245" w14:textId="1484015A" w:rsidR="00884D8D" w:rsidRPr="00E71078" w:rsidRDefault="00FC3DA1"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38</w:t>
            </w:r>
          </w:p>
        </w:tc>
      </w:tr>
      <w:tr w:rsidR="00884D8D" w:rsidRPr="00E71078" w14:paraId="609C652A" w14:textId="77777777" w:rsidTr="00884D8D">
        <w:trPr>
          <w:trHeight w:val="300"/>
        </w:trPr>
        <w:tc>
          <w:tcPr>
            <w:tcW w:w="4680" w:type="dxa"/>
            <w:tcBorders>
              <w:top w:val="nil"/>
              <w:left w:val="single" w:sz="4" w:space="0" w:color="auto"/>
              <w:bottom w:val="nil"/>
              <w:right w:val="nil"/>
            </w:tcBorders>
            <w:shd w:val="clear" w:color="auto" w:fill="auto"/>
            <w:noWrap/>
            <w:hideMark/>
          </w:tcPr>
          <w:p w14:paraId="55E671DB" w14:textId="77777777" w:rsidR="00884D8D" w:rsidRPr="00E71078" w:rsidRDefault="00884D8D" w:rsidP="00884D8D">
            <w:pPr>
              <w:spacing w:after="0" w:line="240" w:lineRule="auto"/>
              <w:rPr>
                <w:rFonts w:ascii="Frutiger 45 Light" w:eastAsia="Times New Roman" w:hAnsi="Frutiger 45 Light" w:cs="Arial"/>
                <w:sz w:val="20"/>
                <w:szCs w:val="20"/>
                <w:lang w:eastAsia="sv-SE"/>
              </w:rPr>
            </w:pPr>
            <w:proofErr w:type="spellStart"/>
            <w:r w:rsidRPr="00E71078">
              <w:rPr>
                <w:rFonts w:ascii="Frutiger 45 Light" w:eastAsia="Times New Roman" w:hAnsi="Frutiger 45 Light" w:cs="Arial"/>
                <w:sz w:val="20"/>
                <w:szCs w:val="20"/>
                <w:lang w:eastAsia="sv-SE"/>
              </w:rPr>
              <w:t>Netttoinvesteringar</w:t>
            </w:r>
            <w:proofErr w:type="spellEnd"/>
            <w:r w:rsidRPr="00E71078">
              <w:rPr>
                <w:rFonts w:ascii="Frutiger 45 Light" w:eastAsia="Times New Roman" w:hAnsi="Frutiger 45 Light" w:cs="Arial"/>
                <w:sz w:val="20"/>
                <w:szCs w:val="20"/>
                <w:lang w:eastAsia="sv-SE"/>
              </w:rPr>
              <w:t xml:space="preserve"> totalt, mnkr (</w:t>
            </w:r>
            <w:proofErr w:type="spellStart"/>
            <w:r w:rsidRPr="00E71078">
              <w:rPr>
                <w:rFonts w:ascii="Frutiger 45 Light" w:eastAsia="Times New Roman" w:hAnsi="Frutiger 45 Light" w:cs="Arial"/>
                <w:sz w:val="20"/>
                <w:szCs w:val="20"/>
                <w:lang w:eastAsia="sv-SE"/>
              </w:rPr>
              <w:t>exkl</w:t>
            </w:r>
            <w:proofErr w:type="spellEnd"/>
            <w:r w:rsidRPr="00E71078">
              <w:rPr>
                <w:rFonts w:ascii="Frutiger 45 Light" w:eastAsia="Times New Roman" w:hAnsi="Frutiger 45 Light" w:cs="Arial"/>
                <w:sz w:val="20"/>
                <w:szCs w:val="20"/>
                <w:lang w:eastAsia="sv-SE"/>
              </w:rPr>
              <w:t xml:space="preserve"> </w:t>
            </w:r>
            <w:proofErr w:type="spellStart"/>
            <w:r w:rsidRPr="00E71078">
              <w:rPr>
                <w:rFonts w:ascii="Frutiger 45 Light" w:eastAsia="Times New Roman" w:hAnsi="Frutiger 45 Light" w:cs="Arial"/>
                <w:sz w:val="20"/>
                <w:szCs w:val="20"/>
                <w:lang w:eastAsia="sv-SE"/>
              </w:rPr>
              <w:t>invest</w:t>
            </w:r>
            <w:proofErr w:type="spellEnd"/>
            <w:r w:rsidRPr="00E71078">
              <w:rPr>
                <w:rFonts w:ascii="Frutiger 45 Light" w:eastAsia="Times New Roman" w:hAnsi="Frutiger 45 Light" w:cs="Arial"/>
                <w:sz w:val="20"/>
                <w:szCs w:val="20"/>
                <w:lang w:eastAsia="sv-SE"/>
              </w:rPr>
              <w:t xml:space="preserve"> reserv)</w:t>
            </w:r>
          </w:p>
        </w:tc>
        <w:tc>
          <w:tcPr>
            <w:tcW w:w="860" w:type="dxa"/>
            <w:tcBorders>
              <w:top w:val="nil"/>
              <w:left w:val="single" w:sz="4" w:space="0" w:color="auto"/>
              <w:bottom w:val="nil"/>
              <w:right w:val="single" w:sz="4" w:space="0" w:color="auto"/>
            </w:tcBorders>
            <w:shd w:val="clear" w:color="auto" w:fill="auto"/>
            <w:noWrap/>
          </w:tcPr>
          <w:p w14:paraId="04AAB09C" w14:textId="47FC7B86" w:rsidR="00884D8D" w:rsidRPr="00E71078" w:rsidRDefault="00D12B67"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80</w:t>
            </w:r>
          </w:p>
        </w:tc>
        <w:tc>
          <w:tcPr>
            <w:tcW w:w="820" w:type="dxa"/>
            <w:tcBorders>
              <w:top w:val="nil"/>
              <w:left w:val="nil"/>
              <w:bottom w:val="nil"/>
              <w:right w:val="single" w:sz="4" w:space="0" w:color="auto"/>
            </w:tcBorders>
            <w:shd w:val="clear" w:color="auto" w:fill="auto"/>
            <w:noWrap/>
          </w:tcPr>
          <w:p w14:paraId="2346002E" w14:textId="47749D43" w:rsidR="00884D8D" w:rsidRPr="00E71078" w:rsidRDefault="00D12B67"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84</w:t>
            </w:r>
          </w:p>
        </w:tc>
        <w:tc>
          <w:tcPr>
            <w:tcW w:w="740" w:type="dxa"/>
            <w:tcBorders>
              <w:top w:val="nil"/>
              <w:left w:val="nil"/>
              <w:bottom w:val="nil"/>
              <w:right w:val="single" w:sz="4" w:space="0" w:color="auto"/>
            </w:tcBorders>
            <w:shd w:val="clear" w:color="000000" w:fill="C5D9F1"/>
            <w:noWrap/>
          </w:tcPr>
          <w:p w14:paraId="4F819E55" w14:textId="27A830AF" w:rsidR="00884D8D" w:rsidRPr="00E71078" w:rsidRDefault="00FC3DA1" w:rsidP="00FC3DA1">
            <w:pPr>
              <w:spacing w:after="0" w:line="240" w:lineRule="auto"/>
              <w:jc w:val="center"/>
              <w:rPr>
                <w:rFonts w:ascii="Frutiger 45 Light" w:eastAsia="Times New Roman" w:hAnsi="Frutiger 45 Light" w:cs="Arial"/>
                <w:b/>
                <w:bCs/>
                <w:sz w:val="20"/>
                <w:szCs w:val="20"/>
                <w:lang w:eastAsia="sv-SE"/>
              </w:rPr>
            </w:pPr>
            <w:r w:rsidRPr="00E71078">
              <w:rPr>
                <w:rFonts w:ascii="Frutiger 45 Light" w:eastAsia="Times New Roman" w:hAnsi="Frutiger 45 Light" w:cs="Arial"/>
                <w:b/>
                <w:bCs/>
                <w:sz w:val="20"/>
                <w:szCs w:val="20"/>
                <w:lang w:eastAsia="sv-SE"/>
              </w:rPr>
              <w:t>74</w:t>
            </w:r>
          </w:p>
        </w:tc>
        <w:tc>
          <w:tcPr>
            <w:tcW w:w="720" w:type="dxa"/>
            <w:tcBorders>
              <w:top w:val="nil"/>
              <w:left w:val="nil"/>
              <w:bottom w:val="nil"/>
              <w:right w:val="single" w:sz="4" w:space="0" w:color="auto"/>
            </w:tcBorders>
            <w:shd w:val="clear" w:color="auto" w:fill="auto"/>
            <w:noWrap/>
          </w:tcPr>
          <w:p w14:paraId="3AA3F081" w14:textId="5E31E9A4" w:rsidR="00884D8D" w:rsidRPr="00E71078" w:rsidRDefault="00FC3DA1"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43</w:t>
            </w:r>
          </w:p>
        </w:tc>
        <w:tc>
          <w:tcPr>
            <w:tcW w:w="760" w:type="dxa"/>
            <w:tcBorders>
              <w:top w:val="nil"/>
              <w:left w:val="nil"/>
              <w:bottom w:val="nil"/>
              <w:right w:val="single" w:sz="4" w:space="0" w:color="auto"/>
            </w:tcBorders>
            <w:shd w:val="clear" w:color="auto" w:fill="auto"/>
            <w:noWrap/>
          </w:tcPr>
          <w:p w14:paraId="3E4E6599" w14:textId="30202A9B" w:rsidR="00884D8D" w:rsidRPr="00E71078" w:rsidRDefault="00FC3DA1"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38</w:t>
            </w:r>
          </w:p>
        </w:tc>
      </w:tr>
      <w:tr w:rsidR="00884D8D" w:rsidRPr="00E71078" w14:paraId="28C5831F" w14:textId="77777777" w:rsidTr="00884D8D">
        <w:trPr>
          <w:trHeight w:val="495"/>
        </w:trPr>
        <w:tc>
          <w:tcPr>
            <w:tcW w:w="4680" w:type="dxa"/>
            <w:tcBorders>
              <w:top w:val="nil"/>
              <w:left w:val="single" w:sz="4" w:space="0" w:color="auto"/>
              <w:bottom w:val="nil"/>
              <w:right w:val="single" w:sz="4" w:space="0" w:color="auto"/>
            </w:tcBorders>
            <w:shd w:val="clear" w:color="auto" w:fill="auto"/>
            <w:hideMark/>
          </w:tcPr>
          <w:p w14:paraId="6AE1DA24" w14:textId="77777777" w:rsidR="00884D8D" w:rsidRPr="00E71078" w:rsidRDefault="00884D8D" w:rsidP="00884D8D">
            <w:pPr>
              <w:spacing w:after="0" w:line="240" w:lineRule="auto"/>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 xml:space="preserve">Andel av bruttoinvesteringarna i skattefinansierad </w:t>
            </w:r>
            <w:proofErr w:type="spellStart"/>
            <w:r w:rsidRPr="00E71078">
              <w:rPr>
                <w:rFonts w:ascii="Frutiger 45 Light" w:eastAsia="Times New Roman" w:hAnsi="Frutiger 45 Light" w:cs="Arial"/>
                <w:sz w:val="20"/>
                <w:szCs w:val="20"/>
                <w:lang w:eastAsia="sv-SE"/>
              </w:rPr>
              <w:t>vht</w:t>
            </w:r>
            <w:proofErr w:type="spellEnd"/>
            <w:r w:rsidRPr="00E71078">
              <w:rPr>
                <w:rFonts w:ascii="Frutiger 45 Light" w:eastAsia="Times New Roman" w:hAnsi="Frutiger 45 Light" w:cs="Arial"/>
                <w:sz w:val="20"/>
                <w:szCs w:val="20"/>
                <w:lang w:eastAsia="sv-SE"/>
              </w:rPr>
              <w:t xml:space="preserve"> som finansieras av årets resultat o avskrivningar </w:t>
            </w:r>
          </w:p>
        </w:tc>
        <w:tc>
          <w:tcPr>
            <w:tcW w:w="860" w:type="dxa"/>
            <w:tcBorders>
              <w:top w:val="nil"/>
              <w:left w:val="nil"/>
              <w:bottom w:val="nil"/>
              <w:right w:val="single" w:sz="4" w:space="0" w:color="auto"/>
            </w:tcBorders>
            <w:shd w:val="clear" w:color="auto" w:fill="auto"/>
          </w:tcPr>
          <w:p w14:paraId="757A87C4" w14:textId="0571CFD4" w:rsidR="00884D8D" w:rsidRPr="00E71078" w:rsidRDefault="00D12B67"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143 %</w:t>
            </w:r>
          </w:p>
        </w:tc>
        <w:tc>
          <w:tcPr>
            <w:tcW w:w="820" w:type="dxa"/>
            <w:tcBorders>
              <w:top w:val="nil"/>
              <w:left w:val="nil"/>
              <w:bottom w:val="nil"/>
              <w:right w:val="single" w:sz="4" w:space="0" w:color="auto"/>
            </w:tcBorders>
            <w:shd w:val="clear" w:color="auto" w:fill="auto"/>
          </w:tcPr>
          <w:p w14:paraId="78B77198" w14:textId="1BC369A0" w:rsidR="00884D8D" w:rsidRPr="00E71078" w:rsidRDefault="00D12B67"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89 %</w:t>
            </w:r>
          </w:p>
        </w:tc>
        <w:tc>
          <w:tcPr>
            <w:tcW w:w="740" w:type="dxa"/>
            <w:tcBorders>
              <w:top w:val="nil"/>
              <w:left w:val="nil"/>
              <w:bottom w:val="nil"/>
              <w:right w:val="single" w:sz="4" w:space="0" w:color="auto"/>
            </w:tcBorders>
            <w:shd w:val="clear" w:color="000000" w:fill="C5D9F1"/>
          </w:tcPr>
          <w:p w14:paraId="308DDD1D" w14:textId="053BAC27" w:rsidR="00884D8D" w:rsidRPr="00E71078" w:rsidRDefault="00FC3DA1" w:rsidP="00FC3DA1">
            <w:pPr>
              <w:spacing w:after="0" w:line="240" w:lineRule="auto"/>
              <w:jc w:val="center"/>
              <w:rPr>
                <w:rFonts w:ascii="Frutiger 45 Light" w:eastAsia="Times New Roman" w:hAnsi="Frutiger 45 Light" w:cs="Arial"/>
                <w:b/>
                <w:bCs/>
                <w:sz w:val="20"/>
                <w:szCs w:val="20"/>
                <w:lang w:eastAsia="sv-SE"/>
              </w:rPr>
            </w:pPr>
            <w:r w:rsidRPr="00E71078">
              <w:rPr>
                <w:rFonts w:ascii="Frutiger 45 Light" w:eastAsia="Times New Roman" w:hAnsi="Frutiger 45 Light" w:cs="Arial"/>
                <w:b/>
                <w:bCs/>
                <w:sz w:val="20"/>
                <w:szCs w:val="20"/>
                <w:lang w:eastAsia="sv-SE"/>
              </w:rPr>
              <w:t>58 %</w:t>
            </w:r>
          </w:p>
        </w:tc>
        <w:tc>
          <w:tcPr>
            <w:tcW w:w="720" w:type="dxa"/>
            <w:tcBorders>
              <w:top w:val="nil"/>
              <w:left w:val="nil"/>
              <w:bottom w:val="nil"/>
              <w:right w:val="single" w:sz="4" w:space="0" w:color="auto"/>
            </w:tcBorders>
            <w:shd w:val="clear" w:color="auto" w:fill="auto"/>
            <w:noWrap/>
          </w:tcPr>
          <w:p w14:paraId="4D6875FB" w14:textId="2F395BFE" w:rsidR="00884D8D" w:rsidRPr="00E71078" w:rsidRDefault="00FC3DA1"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112 %</w:t>
            </w:r>
          </w:p>
        </w:tc>
        <w:tc>
          <w:tcPr>
            <w:tcW w:w="760" w:type="dxa"/>
            <w:tcBorders>
              <w:top w:val="nil"/>
              <w:left w:val="nil"/>
              <w:bottom w:val="nil"/>
              <w:right w:val="single" w:sz="4" w:space="0" w:color="auto"/>
            </w:tcBorders>
            <w:shd w:val="clear" w:color="auto" w:fill="auto"/>
            <w:noWrap/>
          </w:tcPr>
          <w:p w14:paraId="3B82ECDC" w14:textId="43ABE4CB" w:rsidR="00884D8D" w:rsidRPr="00E71078" w:rsidRDefault="00FC3DA1"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126 %</w:t>
            </w:r>
          </w:p>
        </w:tc>
      </w:tr>
      <w:tr w:rsidR="00884D8D" w:rsidRPr="00E71078" w14:paraId="22B21053" w14:textId="77777777" w:rsidTr="00884D8D">
        <w:trPr>
          <w:trHeight w:val="559"/>
        </w:trPr>
        <w:tc>
          <w:tcPr>
            <w:tcW w:w="4680" w:type="dxa"/>
            <w:tcBorders>
              <w:top w:val="nil"/>
              <w:left w:val="single" w:sz="4" w:space="0" w:color="auto"/>
              <w:bottom w:val="nil"/>
              <w:right w:val="nil"/>
            </w:tcBorders>
            <w:shd w:val="clear" w:color="auto" w:fill="auto"/>
            <w:noWrap/>
            <w:hideMark/>
          </w:tcPr>
          <w:p w14:paraId="3C4415E0" w14:textId="7545B82F" w:rsidR="00884D8D" w:rsidRPr="00E71078" w:rsidRDefault="00884D8D" w:rsidP="00884D8D">
            <w:pPr>
              <w:spacing w:after="0" w:line="240" w:lineRule="auto"/>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Årets kassaflöde</w:t>
            </w:r>
            <w:r w:rsidR="00D12B67" w:rsidRPr="00E71078">
              <w:rPr>
                <w:rFonts w:ascii="Frutiger 45 Light" w:eastAsia="Times New Roman" w:hAnsi="Frutiger 45 Light" w:cs="Arial"/>
                <w:sz w:val="20"/>
                <w:szCs w:val="20"/>
                <w:lang w:eastAsia="sv-SE"/>
              </w:rPr>
              <w:t>, mnkr</w:t>
            </w:r>
          </w:p>
        </w:tc>
        <w:tc>
          <w:tcPr>
            <w:tcW w:w="860" w:type="dxa"/>
            <w:tcBorders>
              <w:top w:val="nil"/>
              <w:left w:val="single" w:sz="4" w:space="0" w:color="auto"/>
              <w:bottom w:val="nil"/>
              <w:right w:val="single" w:sz="4" w:space="0" w:color="auto"/>
            </w:tcBorders>
            <w:shd w:val="clear" w:color="auto" w:fill="auto"/>
            <w:noWrap/>
          </w:tcPr>
          <w:p w14:paraId="1B081582" w14:textId="5FF857A4" w:rsidR="00884D8D" w:rsidRPr="00E71078" w:rsidRDefault="00D12B67"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-83</w:t>
            </w:r>
          </w:p>
        </w:tc>
        <w:tc>
          <w:tcPr>
            <w:tcW w:w="820" w:type="dxa"/>
            <w:tcBorders>
              <w:top w:val="nil"/>
              <w:left w:val="nil"/>
              <w:bottom w:val="nil"/>
              <w:right w:val="single" w:sz="4" w:space="0" w:color="auto"/>
            </w:tcBorders>
            <w:shd w:val="clear" w:color="auto" w:fill="auto"/>
            <w:noWrap/>
          </w:tcPr>
          <w:p w14:paraId="202DDB9E" w14:textId="4BB67AB6" w:rsidR="00884D8D" w:rsidRPr="00E71078" w:rsidRDefault="00D12B67"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w:t>
            </w:r>
          </w:p>
        </w:tc>
        <w:tc>
          <w:tcPr>
            <w:tcW w:w="740" w:type="dxa"/>
            <w:tcBorders>
              <w:top w:val="nil"/>
              <w:left w:val="nil"/>
              <w:bottom w:val="nil"/>
              <w:right w:val="single" w:sz="4" w:space="0" w:color="auto"/>
            </w:tcBorders>
            <w:shd w:val="clear" w:color="000000" w:fill="C5D9F1"/>
            <w:noWrap/>
          </w:tcPr>
          <w:p w14:paraId="1A4F0981" w14:textId="4BF89547" w:rsidR="00884D8D" w:rsidRPr="00B96203" w:rsidRDefault="00B96203" w:rsidP="00FC3DA1">
            <w:pPr>
              <w:spacing w:after="0" w:line="240" w:lineRule="auto"/>
              <w:jc w:val="center"/>
              <w:rPr>
                <w:rFonts w:ascii="Frutiger 45 Light" w:eastAsia="Times New Roman" w:hAnsi="Frutiger 45 Light" w:cs="Arial"/>
                <w:b/>
                <w:bCs/>
                <w:sz w:val="20"/>
                <w:szCs w:val="20"/>
                <w:lang w:eastAsia="sv-SE"/>
              </w:rPr>
            </w:pPr>
            <w:r w:rsidRPr="00B96203">
              <w:rPr>
                <w:rFonts w:ascii="Frutiger 45 Light" w:eastAsia="Times New Roman" w:hAnsi="Frutiger 45 Light" w:cs="Arial"/>
                <w:b/>
                <w:bCs/>
                <w:sz w:val="20"/>
                <w:szCs w:val="20"/>
                <w:lang w:eastAsia="sv-SE"/>
              </w:rPr>
              <w:t>0</w:t>
            </w:r>
          </w:p>
        </w:tc>
        <w:tc>
          <w:tcPr>
            <w:tcW w:w="720" w:type="dxa"/>
            <w:tcBorders>
              <w:top w:val="nil"/>
              <w:left w:val="nil"/>
              <w:bottom w:val="nil"/>
              <w:right w:val="single" w:sz="4" w:space="0" w:color="auto"/>
            </w:tcBorders>
            <w:shd w:val="clear" w:color="auto" w:fill="auto"/>
            <w:noWrap/>
          </w:tcPr>
          <w:p w14:paraId="652C49D1" w14:textId="44E56FFB" w:rsidR="00884D8D" w:rsidRPr="00B96203" w:rsidRDefault="00B96203" w:rsidP="00FC3DA1">
            <w:pPr>
              <w:spacing w:after="0" w:line="240" w:lineRule="auto"/>
              <w:jc w:val="center"/>
              <w:rPr>
                <w:rFonts w:ascii="Frutiger 45 Light" w:eastAsia="Times New Roman" w:hAnsi="Frutiger 45 Light" w:cs="Arial"/>
                <w:sz w:val="20"/>
                <w:szCs w:val="20"/>
                <w:lang w:eastAsia="sv-SE"/>
              </w:rPr>
            </w:pPr>
            <w:r w:rsidRPr="00B96203">
              <w:rPr>
                <w:rFonts w:ascii="Frutiger 45 Light" w:eastAsia="Times New Roman" w:hAnsi="Frutiger 45 Light" w:cs="Arial"/>
                <w:sz w:val="20"/>
                <w:szCs w:val="20"/>
                <w:lang w:eastAsia="sv-SE"/>
              </w:rPr>
              <w:t>0</w:t>
            </w:r>
          </w:p>
        </w:tc>
        <w:tc>
          <w:tcPr>
            <w:tcW w:w="760" w:type="dxa"/>
            <w:tcBorders>
              <w:top w:val="nil"/>
              <w:left w:val="nil"/>
              <w:bottom w:val="nil"/>
              <w:right w:val="single" w:sz="4" w:space="0" w:color="auto"/>
            </w:tcBorders>
            <w:shd w:val="clear" w:color="auto" w:fill="auto"/>
            <w:noWrap/>
          </w:tcPr>
          <w:p w14:paraId="6F18BA5A" w14:textId="48F59964" w:rsidR="00884D8D" w:rsidRPr="00B96203" w:rsidRDefault="00B96203" w:rsidP="00FC3DA1">
            <w:pPr>
              <w:spacing w:after="0" w:line="240" w:lineRule="auto"/>
              <w:jc w:val="center"/>
              <w:rPr>
                <w:rFonts w:ascii="Frutiger 45 Light" w:eastAsia="Times New Roman" w:hAnsi="Frutiger 45 Light" w:cs="Arial"/>
                <w:sz w:val="20"/>
                <w:szCs w:val="20"/>
                <w:lang w:eastAsia="sv-SE"/>
              </w:rPr>
            </w:pPr>
            <w:r w:rsidRPr="00B96203">
              <w:rPr>
                <w:rFonts w:ascii="Frutiger 45 Light" w:eastAsia="Times New Roman" w:hAnsi="Frutiger 45 Light" w:cs="Arial"/>
                <w:sz w:val="20"/>
                <w:szCs w:val="20"/>
                <w:lang w:eastAsia="sv-SE"/>
              </w:rPr>
              <w:t>0</w:t>
            </w:r>
          </w:p>
        </w:tc>
      </w:tr>
      <w:tr w:rsidR="00884D8D" w:rsidRPr="00E71078" w14:paraId="767A95FD" w14:textId="77777777" w:rsidTr="00884D8D">
        <w:trPr>
          <w:trHeight w:val="300"/>
        </w:trPr>
        <w:tc>
          <w:tcPr>
            <w:tcW w:w="4680" w:type="dxa"/>
            <w:tcBorders>
              <w:top w:val="nil"/>
              <w:left w:val="single" w:sz="4" w:space="0" w:color="auto"/>
              <w:bottom w:val="nil"/>
              <w:right w:val="nil"/>
            </w:tcBorders>
            <w:shd w:val="clear" w:color="auto" w:fill="auto"/>
            <w:noWrap/>
            <w:hideMark/>
          </w:tcPr>
          <w:p w14:paraId="2428FCEC" w14:textId="77777777" w:rsidR="00884D8D" w:rsidRPr="00E71078" w:rsidRDefault="00884D8D" w:rsidP="00884D8D">
            <w:pPr>
              <w:spacing w:after="0" w:line="240" w:lineRule="auto"/>
              <w:rPr>
                <w:rFonts w:ascii="Frutiger 45 Light" w:eastAsia="Times New Roman" w:hAnsi="Frutiger 45 Light" w:cs="Arial"/>
                <w:b/>
                <w:bCs/>
                <w:i/>
                <w:iCs/>
                <w:sz w:val="20"/>
                <w:szCs w:val="20"/>
                <w:lang w:eastAsia="sv-SE"/>
              </w:rPr>
            </w:pPr>
            <w:r w:rsidRPr="00E71078">
              <w:rPr>
                <w:rFonts w:ascii="Frutiger 45 Light" w:eastAsia="Times New Roman" w:hAnsi="Frutiger 45 Light" w:cs="Arial"/>
                <w:b/>
                <w:bCs/>
                <w:i/>
                <w:iCs/>
                <w:sz w:val="20"/>
                <w:szCs w:val="20"/>
                <w:lang w:eastAsia="sv-SE"/>
              </w:rPr>
              <w:t>Balansräkning</w:t>
            </w:r>
          </w:p>
        </w:tc>
        <w:tc>
          <w:tcPr>
            <w:tcW w:w="860" w:type="dxa"/>
            <w:tcBorders>
              <w:top w:val="nil"/>
              <w:left w:val="single" w:sz="4" w:space="0" w:color="auto"/>
              <w:bottom w:val="nil"/>
              <w:right w:val="single" w:sz="4" w:space="0" w:color="auto"/>
            </w:tcBorders>
            <w:shd w:val="clear" w:color="auto" w:fill="auto"/>
            <w:noWrap/>
          </w:tcPr>
          <w:p w14:paraId="537BA91F" w14:textId="1787E049" w:rsidR="00884D8D" w:rsidRPr="00E71078" w:rsidRDefault="00884D8D" w:rsidP="00FC3DA1">
            <w:pPr>
              <w:spacing w:after="0" w:line="240" w:lineRule="auto"/>
              <w:jc w:val="center"/>
              <w:rPr>
                <w:rFonts w:ascii="Frutiger 45 Light" w:eastAsia="Times New Roman" w:hAnsi="Frutiger 45 Light" w:cs="Arial"/>
                <w:sz w:val="20"/>
                <w:szCs w:val="20"/>
                <w:lang w:eastAsia="sv-SE"/>
              </w:rPr>
            </w:pPr>
          </w:p>
        </w:tc>
        <w:tc>
          <w:tcPr>
            <w:tcW w:w="820" w:type="dxa"/>
            <w:tcBorders>
              <w:top w:val="nil"/>
              <w:left w:val="nil"/>
              <w:bottom w:val="nil"/>
              <w:right w:val="single" w:sz="4" w:space="0" w:color="auto"/>
            </w:tcBorders>
            <w:shd w:val="clear" w:color="auto" w:fill="auto"/>
            <w:noWrap/>
          </w:tcPr>
          <w:p w14:paraId="4A13FDBA" w14:textId="0A91D43D" w:rsidR="00884D8D" w:rsidRPr="00E71078" w:rsidRDefault="00884D8D" w:rsidP="00FC3DA1">
            <w:pPr>
              <w:spacing w:after="0" w:line="240" w:lineRule="auto"/>
              <w:jc w:val="center"/>
              <w:rPr>
                <w:rFonts w:ascii="Frutiger 45 Light" w:eastAsia="Times New Roman" w:hAnsi="Frutiger 45 Light" w:cs="Arial"/>
                <w:sz w:val="20"/>
                <w:szCs w:val="20"/>
                <w:lang w:eastAsia="sv-SE"/>
              </w:rPr>
            </w:pPr>
          </w:p>
        </w:tc>
        <w:tc>
          <w:tcPr>
            <w:tcW w:w="740" w:type="dxa"/>
            <w:tcBorders>
              <w:top w:val="nil"/>
              <w:left w:val="nil"/>
              <w:bottom w:val="nil"/>
              <w:right w:val="single" w:sz="4" w:space="0" w:color="auto"/>
            </w:tcBorders>
            <w:shd w:val="clear" w:color="000000" w:fill="C5D9F1"/>
            <w:noWrap/>
          </w:tcPr>
          <w:p w14:paraId="7BF99EE2" w14:textId="5535C34A" w:rsidR="00884D8D" w:rsidRPr="00E71078" w:rsidRDefault="00884D8D" w:rsidP="00FC3DA1">
            <w:pPr>
              <w:spacing w:after="0" w:line="240" w:lineRule="auto"/>
              <w:jc w:val="center"/>
              <w:rPr>
                <w:rFonts w:ascii="Frutiger 45 Light" w:eastAsia="Times New Roman" w:hAnsi="Frutiger 45 Light" w:cs="Arial"/>
                <w:b/>
                <w:bCs/>
                <w:sz w:val="20"/>
                <w:szCs w:val="20"/>
                <w:highlight w:val="yellow"/>
                <w:lang w:eastAsia="sv-SE"/>
              </w:rPr>
            </w:pPr>
          </w:p>
        </w:tc>
        <w:tc>
          <w:tcPr>
            <w:tcW w:w="720" w:type="dxa"/>
            <w:tcBorders>
              <w:top w:val="nil"/>
              <w:left w:val="nil"/>
              <w:bottom w:val="nil"/>
              <w:right w:val="single" w:sz="4" w:space="0" w:color="auto"/>
            </w:tcBorders>
            <w:shd w:val="clear" w:color="auto" w:fill="auto"/>
            <w:noWrap/>
          </w:tcPr>
          <w:p w14:paraId="32514DE5" w14:textId="5AFA73B5" w:rsidR="00884D8D" w:rsidRPr="00E71078" w:rsidRDefault="00884D8D" w:rsidP="00FC3DA1">
            <w:pPr>
              <w:spacing w:after="0" w:line="240" w:lineRule="auto"/>
              <w:jc w:val="center"/>
              <w:rPr>
                <w:rFonts w:ascii="Frutiger 45 Light" w:eastAsia="Times New Roman" w:hAnsi="Frutiger 45 Light" w:cs="Arial"/>
                <w:sz w:val="20"/>
                <w:szCs w:val="20"/>
                <w:highlight w:val="yellow"/>
                <w:lang w:eastAsia="sv-SE"/>
              </w:rPr>
            </w:pPr>
          </w:p>
        </w:tc>
        <w:tc>
          <w:tcPr>
            <w:tcW w:w="760" w:type="dxa"/>
            <w:tcBorders>
              <w:top w:val="nil"/>
              <w:left w:val="nil"/>
              <w:bottom w:val="nil"/>
              <w:right w:val="single" w:sz="4" w:space="0" w:color="auto"/>
            </w:tcBorders>
            <w:shd w:val="clear" w:color="auto" w:fill="auto"/>
            <w:noWrap/>
          </w:tcPr>
          <w:p w14:paraId="74262587" w14:textId="6D185ED1" w:rsidR="00884D8D" w:rsidRPr="00E71078" w:rsidRDefault="00884D8D" w:rsidP="00FC3DA1">
            <w:pPr>
              <w:spacing w:after="0" w:line="240" w:lineRule="auto"/>
              <w:jc w:val="center"/>
              <w:rPr>
                <w:rFonts w:ascii="Frutiger 45 Light" w:eastAsia="Times New Roman" w:hAnsi="Frutiger 45 Light" w:cs="Arial"/>
                <w:sz w:val="20"/>
                <w:szCs w:val="20"/>
                <w:highlight w:val="yellow"/>
                <w:lang w:eastAsia="sv-SE"/>
              </w:rPr>
            </w:pPr>
          </w:p>
        </w:tc>
      </w:tr>
      <w:tr w:rsidR="00884D8D" w:rsidRPr="00E71078" w14:paraId="3B4E4E85" w14:textId="77777777" w:rsidTr="00884D8D">
        <w:trPr>
          <w:trHeight w:val="300"/>
        </w:trPr>
        <w:tc>
          <w:tcPr>
            <w:tcW w:w="4680" w:type="dxa"/>
            <w:tcBorders>
              <w:top w:val="nil"/>
              <w:left w:val="single" w:sz="4" w:space="0" w:color="auto"/>
              <w:bottom w:val="single" w:sz="4" w:space="0" w:color="auto"/>
              <w:right w:val="nil"/>
            </w:tcBorders>
            <w:shd w:val="clear" w:color="auto" w:fill="auto"/>
            <w:noWrap/>
            <w:hideMark/>
          </w:tcPr>
          <w:p w14:paraId="57D9051E" w14:textId="77777777" w:rsidR="00884D8D" w:rsidRPr="00E71078" w:rsidRDefault="00884D8D" w:rsidP="00884D8D">
            <w:pPr>
              <w:spacing w:after="0" w:line="240" w:lineRule="auto"/>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 xml:space="preserve">Soliditet </w:t>
            </w:r>
            <w:proofErr w:type="spellStart"/>
            <w:r w:rsidRPr="00E71078">
              <w:rPr>
                <w:rFonts w:ascii="Frutiger 45 Light" w:eastAsia="Times New Roman" w:hAnsi="Frutiger 45 Light" w:cs="Arial"/>
                <w:sz w:val="20"/>
                <w:szCs w:val="20"/>
                <w:lang w:eastAsia="sv-SE"/>
              </w:rPr>
              <w:t>inkl</w:t>
            </w:r>
            <w:proofErr w:type="spellEnd"/>
            <w:r w:rsidRPr="00E71078">
              <w:rPr>
                <w:rFonts w:ascii="Frutiger 45 Light" w:eastAsia="Times New Roman" w:hAnsi="Frutiger 45 Light" w:cs="Arial"/>
                <w:sz w:val="20"/>
                <w:szCs w:val="20"/>
                <w:lang w:eastAsia="sv-SE"/>
              </w:rPr>
              <w:t xml:space="preserve"> ansvarsförbindelsen % </w:t>
            </w:r>
          </w:p>
        </w:tc>
        <w:tc>
          <w:tcPr>
            <w:tcW w:w="860" w:type="dxa"/>
            <w:tcBorders>
              <w:top w:val="nil"/>
              <w:left w:val="single" w:sz="4" w:space="0" w:color="auto"/>
              <w:bottom w:val="single" w:sz="4" w:space="0" w:color="auto"/>
              <w:right w:val="single" w:sz="4" w:space="0" w:color="auto"/>
            </w:tcBorders>
            <w:shd w:val="clear" w:color="auto" w:fill="auto"/>
            <w:noWrap/>
          </w:tcPr>
          <w:p w14:paraId="3BA633A1" w14:textId="74020ADA" w:rsidR="00884D8D" w:rsidRPr="00E71078" w:rsidRDefault="00D12B67"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23,9</w:t>
            </w:r>
          </w:p>
        </w:tc>
        <w:tc>
          <w:tcPr>
            <w:tcW w:w="820" w:type="dxa"/>
            <w:tcBorders>
              <w:top w:val="nil"/>
              <w:left w:val="nil"/>
              <w:bottom w:val="single" w:sz="4" w:space="0" w:color="auto"/>
              <w:right w:val="single" w:sz="4" w:space="0" w:color="auto"/>
            </w:tcBorders>
            <w:shd w:val="clear" w:color="auto" w:fill="auto"/>
            <w:noWrap/>
          </w:tcPr>
          <w:p w14:paraId="72177842" w14:textId="54B4E51E" w:rsidR="00884D8D" w:rsidRPr="00E71078" w:rsidRDefault="00D12B67" w:rsidP="00FC3DA1">
            <w:pPr>
              <w:spacing w:after="0" w:line="240" w:lineRule="auto"/>
              <w:jc w:val="center"/>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26,6</w:t>
            </w:r>
          </w:p>
        </w:tc>
        <w:tc>
          <w:tcPr>
            <w:tcW w:w="740" w:type="dxa"/>
            <w:tcBorders>
              <w:top w:val="nil"/>
              <w:left w:val="nil"/>
              <w:bottom w:val="single" w:sz="4" w:space="0" w:color="auto"/>
              <w:right w:val="single" w:sz="4" w:space="0" w:color="auto"/>
            </w:tcBorders>
            <w:shd w:val="clear" w:color="000000" w:fill="C5D9F1"/>
            <w:noWrap/>
          </w:tcPr>
          <w:p w14:paraId="096D74D7" w14:textId="02EC9A85" w:rsidR="00884D8D" w:rsidRPr="00A07676" w:rsidRDefault="00A07676" w:rsidP="00FC3DA1">
            <w:pPr>
              <w:spacing w:after="0" w:line="240" w:lineRule="auto"/>
              <w:jc w:val="center"/>
              <w:rPr>
                <w:rFonts w:ascii="Frutiger 45 Light" w:eastAsia="Times New Roman" w:hAnsi="Frutiger 45 Light" w:cs="Arial"/>
                <w:b/>
                <w:bCs/>
                <w:sz w:val="20"/>
                <w:szCs w:val="20"/>
                <w:lang w:eastAsia="sv-SE"/>
              </w:rPr>
            </w:pPr>
            <w:r w:rsidRPr="00A07676">
              <w:rPr>
                <w:rFonts w:ascii="Frutiger 45 Light" w:eastAsia="Times New Roman" w:hAnsi="Frutiger 45 Light" w:cs="Arial"/>
                <w:b/>
                <w:bCs/>
                <w:sz w:val="20"/>
                <w:szCs w:val="20"/>
                <w:lang w:eastAsia="sv-SE"/>
              </w:rPr>
              <w:t>2</w:t>
            </w:r>
            <w:r w:rsidR="000D7DF4">
              <w:rPr>
                <w:rFonts w:ascii="Frutiger 45 Light" w:eastAsia="Times New Roman" w:hAnsi="Frutiger 45 Light" w:cs="Arial"/>
                <w:b/>
                <w:bCs/>
                <w:sz w:val="20"/>
                <w:szCs w:val="20"/>
                <w:lang w:eastAsia="sv-SE"/>
              </w:rPr>
              <w:t>6</w:t>
            </w:r>
            <w:r w:rsidRPr="00A07676">
              <w:rPr>
                <w:rFonts w:ascii="Frutiger 45 Light" w:eastAsia="Times New Roman" w:hAnsi="Frutiger 45 Light" w:cs="Arial"/>
                <w:b/>
                <w:bCs/>
                <w:sz w:val="20"/>
                <w:szCs w:val="20"/>
                <w:lang w:eastAsia="sv-SE"/>
              </w:rPr>
              <w:t>,</w:t>
            </w:r>
            <w:r w:rsidR="000D7DF4">
              <w:rPr>
                <w:rFonts w:ascii="Frutiger 45 Light" w:eastAsia="Times New Roman" w:hAnsi="Frutiger 45 Light" w:cs="Arial"/>
                <w:b/>
                <w:bCs/>
                <w:sz w:val="20"/>
                <w:szCs w:val="20"/>
                <w:lang w:eastAsia="sv-SE"/>
              </w:rPr>
              <w:t>6</w:t>
            </w:r>
          </w:p>
        </w:tc>
        <w:tc>
          <w:tcPr>
            <w:tcW w:w="720" w:type="dxa"/>
            <w:tcBorders>
              <w:top w:val="nil"/>
              <w:left w:val="nil"/>
              <w:bottom w:val="single" w:sz="4" w:space="0" w:color="auto"/>
              <w:right w:val="single" w:sz="4" w:space="0" w:color="auto"/>
            </w:tcBorders>
            <w:shd w:val="clear" w:color="auto" w:fill="auto"/>
            <w:noWrap/>
          </w:tcPr>
          <w:p w14:paraId="47280F22" w14:textId="38C66A82" w:rsidR="00884D8D" w:rsidRPr="00A07676" w:rsidRDefault="00A07676" w:rsidP="00FC3DA1">
            <w:pPr>
              <w:spacing w:after="0" w:line="240" w:lineRule="auto"/>
              <w:jc w:val="center"/>
              <w:rPr>
                <w:rFonts w:ascii="Frutiger 45 Light" w:eastAsia="Times New Roman" w:hAnsi="Frutiger 45 Light" w:cs="Arial"/>
                <w:sz w:val="20"/>
                <w:szCs w:val="20"/>
                <w:lang w:eastAsia="sv-SE"/>
              </w:rPr>
            </w:pPr>
            <w:r w:rsidRPr="00A07676">
              <w:rPr>
                <w:rFonts w:ascii="Frutiger 45 Light" w:eastAsia="Times New Roman" w:hAnsi="Frutiger 45 Light" w:cs="Arial"/>
                <w:sz w:val="20"/>
                <w:szCs w:val="20"/>
                <w:lang w:eastAsia="sv-SE"/>
              </w:rPr>
              <w:t>2</w:t>
            </w:r>
            <w:r w:rsidR="000D7DF4">
              <w:rPr>
                <w:rFonts w:ascii="Frutiger 45 Light" w:eastAsia="Times New Roman" w:hAnsi="Frutiger 45 Light" w:cs="Arial"/>
                <w:sz w:val="20"/>
                <w:szCs w:val="20"/>
                <w:lang w:eastAsia="sv-SE"/>
              </w:rPr>
              <w:t>6,6</w:t>
            </w:r>
          </w:p>
        </w:tc>
        <w:tc>
          <w:tcPr>
            <w:tcW w:w="760" w:type="dxa"/>
            <w:tcBorders>
              <w:top w:val="nil"/>
              <w:left w:val="nil"/>
              <w:bottom w:val="single" w:sz="4" w:space="0" w:color="auto"/>
              <w:right w:val="single" w:sz="4" w:space="0" w:color="auto"/>
            </w:tcBorders>
            <w:shd w:val="clear" w:color="auto" w:fill="auto"/>
            <w:noWrap/>
          </w:tcPr>
          <w:p w14:paraId="66D95993" w14:textId="41FE1741" w:rsidR="00884D8D" w:rsidRPr="00A07676" w:rsidRDefault="00A07676" w:rsidP="00FC3DA1">
            <w:pPr>
              <w:spacing w:after="0" w:line="240" w:lineRule="auto"/>
              <w:jc w:val="center"/>
              <w:rPr>
                <w:rFonts w:ascii="Frutiger 45 Light" w:eastAsia="Times New Roman" w:hAnsi="Frutiger 45 Light" w:cs="Arial"/>
                <w:sz w:val="20"/>
                <w:szCs w:val="20"/>
                <w:lang w:eastAsia="sv-SE"/>
              </w:rPr>
            </w:pPr>
            <w:r w:rsidRPr="00A07676">
              <w:rPr>
                <w:rFonts w:ascii="Frutiger 45 Light" w:eastAsia="Times New Roman" w:hAnsi="Frutiger 45 Light" w:cs="Arial"/>
                <w:sz w:val="20"/>
                <w:szCs w:val="20"/>
                <w:lang w:eastAsia="sv-SE"/>
              </w:rPr>
              <w:t>2</w:t>
            </w:r>
            <w:r w:rsidR="000D7DF4">
              <w:rPr>
                <w:rFonts w:ascii="Frutiger 45 Light" w:eastAsia="Times New Roman" w:hAnsi="Frutiger 45 Light" w:cs="Arial"/>
                <w:sz w:val="20"/>
                <w:szCs w:val="20"/>
                <w:lang w:eastAsia="sv-SE"/>
              </w:rPr>
              <w:t>6,9</w:t>
            </w:r>
          </w:p>
        </w:tc>
      </w:tr>
    </w:tbl>
    <w:p w14:paraId="54B96F6D" w14:textId="76DB43C9" w:rsidR="004472CF" w:rsidRPr="00E71078" w:rsidRDefault="004472CF" w:rsidP="00A85FAD">
      <w:pPr>
        <w:pStyle w:val="Ingetavstnd"/>
        <w:jc w:val="both"/>
      </w:pPr>
    </w:p>
    <w:p w14:paraId="6DDA08BB" w14:textId="60CF19A5" w:rsidR="004472CF" w:rsidRPr="00E71078" w:rsidRDefault="00D12B67" w:rsidP="00D12B67">
      <w:pPr>
        <w:pStyle w:val="Ingetavstnd"/>
        <w:numPr>
          <w:ilvl w:val="0"/>
          <w:numId w:val="12"/>
        </w:numPr>
        <w:jc w:val="both"/>
        <w:rPr>
          <w:sz w:val="18"/>
          <w:szCs w:val="18"/>
        </w:rPr>
        <w:sectPr w:rsidR="004472CF" w:rsidRPr="00E71078" w:rsidSect="00FC0E6B">
          <w:type w:val="continuous"/>
          <w:pgSz w:w="11907" w:h="16839" w:code="9"/>
          <w:pgMar w:top="1440" w:right="1080" w:bottom="1440" w:left="1080" w:header="720" w:footer="720" w:gutter="0"/>
          <w:cols w:space="720"/>
          <w:noEndnote/>
          <w:docGrid w:linePitch="326"/>
        </w:sectPr>
      </w:pPr>
      <w:r w:rsidRPr="00E71078">
        <w:rPr>
          <w:sz w:val="18"/>
          <w:szCs w:val="18"/>
        </w:rPr>
        <w:t>Kassaflödet analyseras inte i samband med delårsrapporten</w:t>
      </w:r>
    </w:p>
    <w:p w14:paraId="24AC8608" w14:textId="7E656E58" w:rsidR="00784D52" w:rsidRPr="00E71078" w:rsidRDefault="00784D52" w:rsidP="00143DDC">
      <w:pPr>
        <w:pStyle w:val="Rubrik2"/>
        <w:rPr>
          <w:sz w:val="20"/>
          <w:szCs w:val="20"/>
        </w:rPr>
      </w:pPr>
      <w:bookmarkStart w:id="38" w:name="_Toc157082357"/>
      <w:r w:rsidRPr="00E71078">
        <w:lastRenderedPageBreak/>
        <w:t>SKATTESATSER</w:t>
      </w:r>
      <w:r w:rsidR="00723868" w:rsidRPr="00E71078">
        <w:t xml:space="preserve"> </w:t>
      </w:r>
      <w:r w:rsidR="00723868" w:rsidRPr="00E71078">
        <w:rPr>
          <w:sz w:val="20"/>
          <w:szCs w:val="20"/>
        </w:rPr>
        <w:t>(uppskattade avseende region och svenska kyrkan)</w:t>
      </w:r>
      <w:bookmarkEnd w:id="38"/>
    </w:p>
    <w:tbl>
      <w:tblPr>
        <w:tblW w:w="5560" w:type="dxa"/>
        <w:tblInd w:w="65" w:type="dxa"/>
        <w:tblCellMar>
          <w:left w:w="70" w:type="dxa"/>
          <w:right w:w="70" w:type="dxa"/>
        </w:tblCellMar>
        <w:tblLook w:val="04A0" w:firstRow="1" w:lastRow="0" w:firstColumn="1" w:lastColumn="0" w:noHBand="0" w:noVBand="1"/>
      </w:tblPr>
      <w:tblGrid>
        <w:gridCol w:w="4700"/>
        <w:gridCol w:w="860"/>
      </w:tblGrid>
      <w:tr w:rsidR="00437D1D" w:rsidRPr="00E71078" w14:paraId="538F57A4" w14:textId="77777777" w:rsidTr="000A2496">
        <w:trPr>
          <w:trHeight w:val="263"/>
        </w:trPr>
        <w:tc>
          <w:tcPr>
            <w:tcW w:w="4700" w:type="dxa"/>
            <w:tcBorders>
              <w:top w:val="single" w:sz="4" w:space="0" w:color="auto"/>
              <w:left w:val="single" w:sz="4" w:space="0" w:color="auto"/>
              <w:bottom w:val="nil"/>
              <w:right w:val="nil"/>
            </w:tcBorders>
            <w:shd w:val="clear" w:color="auto" w:fill="auto"/>
            <w:noWrap/>
            <w:vAlign w:val="bottom"/>
            <w:hideMark/>
          </w:tcPr>
          <w:p w14:paraId="108F5A70" w14:textId="77777777" w:rsidR="00437D1D" w:rsidRPr="00E71078" w:rsidRDefault="00437D1D" w:rsidP="000A2496">
            <w:pPr>
              <w:spacing w:after="0" w:line="240" w:lineRule="auto"/>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Skattesats, (ej medlem i Svenska kyrkan)</w:t>
            </w:r>
          </w:p>
        </w:tc>
        <w:tc>
          <w:tcPr>
            <w:tcW w:w="860" w:type="dxa"/>
            <w:tcBorders>
              <w:top w:val="single" w:sz="4" w:space="0" w:color="auto"/>
              <w:left w:val="single" w:sz="4" w:space="0" w:color="auto"/>
              <w:bottom w:val="nil"/>
              <w:right w:val="single" w:sz="4" w:space="0" w:color="auto"/>
            </w:tcBorders>
            <w:shd w:val="clear" w:color="000000" w:fill="CDD1DC"/>
            <w:noWrap/>
            <w:vAlign w:val="bottom"/>
            <w:hideMark/>
          </w:tcPr>
          <w:p w14:paraId="668D3DF9" w14:textId="77777777" w:rsidR="00437D1D" w:rsidRPr="00E71078" w:rsidRDefault="00437D1D" w:rsidP="000A2496">
            <w:pPr>
              <w:spacing w:after="0" w:line="240" w:lineRule="auto"/>
              <w:jc w:val="right"/>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30,97</w:t>
            </w:r>
          </w:p>
        </w:tc>
      </w:tr>
      <w:tr w:rsidR="00437D1D" w:rsidRPr="00E71078" w14:paraId="67FB67D8" w14:textId="77777777" w:rsidTr="000A2496">
        <w:trPr>
          <w:trHeight w:val="263"/>
        </w:trPr>
        <w:tc>
          <w:tcPr>
            <w:tcW w:w="4700" w:type="dxa"/>
            <w:tcBorders>
              <w:top w:val="nil"/>
              <w:left w:val="single" w:sz="4" w:space="0" w:color="auto"/>
              <w:bottom w:val="nil"/>
              <w:right w:val="nil"/>
            </w:tcBorders>
            <w:shd w:val="clear" w:color="auto" w:fill="auto"/>
            <w:hideMark/>
          </w:tcPr>
          <w:p w14:paraId="3D2214C8" w14:textId="77777777" w:rsidR="00437D1D" w:rsidRPr="00E71078" w:rsidRDefault="00437D1D" w:rsidP="000A2496">
            <w:pPr>
              <w:spacing w:after="0" w:line="240" w:lineRule="auto"/>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 xml:space="preserve"> - varav till kommunen</w:t>
            </w:r>
          </w:p>
        </w:tc>
        <w:tc>
          <w:tcPr>
            <w:tcW w:w="860" w:type="dxa"/>
            <w:tcBorders>
              <w:top w:val="nil"/>
              <w:left w:val="single" w:sz="4" w:space="0" w:color="auto"/>
              <w:bottom w:val="nil"/>
              <w:right w:val="single" w:sz="4" w:space="0" w:color="auto"/>
            </w:tcBorders>
            <w:shd w:val="clear" w:color="000000" w:fill="CDD1DC"/>
            <w:noWrap/>
            <w:hideMark/>
          </w:tcPr>
          <w:p w14:paraId="5F840D34" w14:textId="77777777" w:rsidR="00437D1D" w:rsidRPr="00E71078" w:rsidRDefault="00437D1D" w:rsidP="000A2496">
            <w:pPr>
              <w:spacing w:after="0" w:line="240" w:lineRule="auto"/>
              <w:jc w:val="right"/>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19,54</w:t>
            </w:r>
          </w:p>
        </w:tc>
      </w:tr>
      <w:tr w:rsidR="00437D1D" w:rsidRPr="00E71078" w14:paraId="01AF73A1" w14:textId="77777777" w:rsidTr="000A2496">
        <w:trPr>
          <w:trHeight w:val="263"/>
        </w:trPr>
        <w:tc>
          <w:tcPr>
            <w:tcW w:w="4700" w:type="dxa"/>
            <w:tcBorders>
              <w:top w:val="nil"/>
              <w:left w:val="single" w:sz="4" w:space="0" w:color="auto"/>
              <w:bottom w:val="nil"/>
              <w:right w:val="nil"/>
            </w:tcBorders>
            <w:shd w:val="clear" w:color="auto" w:fill="auto"/>
            <w:hideMark/>
          </w:tcPr>
          <w:p w14:paraId="32CBAF26" w14:textId="77777777" w:rsidR="00437D1D" w:rsidRPr="00E71078" w:rsidRDefault="00437D1D" w:rsidP="000A2496">
            <w:pPr>
              <w:spacing w:after="0" w:line="240" w:lineRule="auto"/>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 xml:space="preserve"> - varav till regionen</w:t>
            </w:r>
          </w:p>
        </w:tc>
        <w:tc>
          <w:tcPr>
            <w:tcW w:w="860" w:type="dxa"/>
            <w:tcBorders>
              <w:top w:val="nil"/>
              <w:left w:val="single" w:sz="4" w:space="0" w:color="auto"/>
              <w:bottom w:val="nil"/>
              <w:right w:val="single" w:sz="4" w:space="0" w:color="auto"/>
            </w:tcBorders>
            <w:shd w:val="clear" w:color="000000" w:fill="CDD1DC"/>
            <w:noWrap/>
            <w:hideMark/>
          </w:tcPr>
          <w:p w14:paraId="4B0B0AF0" w14:textId="77777777" w:rsidR="00437D1D" w:rsidRPr="00E71078" w:rsidRDefault="00437D1D" w:rsidP="000A2496">
            <w:pPr>
              <w:spacing w:after="0" w:line="240" w:lineRule="auto"/>
              <w:jc w:val="right"/>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11,18</w:t>
            </w:r>
          </w:p>
        </w:tc>
      </w:tr>
      <w:tr w:rsidR="00437D1D" w:rsidRPr="00E71078" w14:paraId="2D9F8B5D" w14:textId="77777777" w:rsidTr="000A2496">
        <w:trPr>
          <w:trHeight w:val="263"/>
        </w:trPr>
        <w:tc>
          <w:tcPr>
            <w:tcW w:w="4700" w:type="dxa"/>
            <w:tcBorders>
              <w:top w:val="nil"/>
              <w:left w:val="single" w:sz="4" w:space="0" w:color="auto"/>
              <w:bottom w:val="single" w:sz="4" w:space="0" w:color="auto"/>
              <w:right w:val="nil"/>
            </w:tcBorders>
            <w:shd w:val="clear" w:color="auto" w:fill="auto"/>
            <w:hideMark/>
          </w:tcPr>
          <w:p w14:paraId="42F3A42E" w14:textId="154323CD" w:rsidR="00437D1D" w:rsidRPr="00E71078" w:rsidRDefault="00437D1D" w:rsidP="000A2496">
            <w:pPr>
              <w:spacing w:after="0" w:line="240" w:lineRule="auto"/>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 xml:space="preserve"> - varav begravningsavgift</w:t>
            </w:r>
          </w:p>
        </w:tc>
        <w:tc>
          <w:tcPr>
            <w:tcW w:w="860" w:type="dxa"/>
            <w:tcBorders>
              <w:top w:val="nil"/>
              <w:left w:val="single" w:sz="4" w:space="0" w:color="auto"/>
              <w:bottom w:val="single" w:sz="4" w:space="0" w:color="auto"/>
              <w:right w:val="single" w:sz="4" w:space="0" w:color="auto"/>
            </w:tcBorders>
            <w:shd w:val="clear" w:color="000000" w:fill="CDD1DC"/>
            <w:noWrap/>
            <w:hideMark/>
          </w:tcPr>
          <w:p w14:paraId="17EE5780" w14:textId="77777777" w:rsidR="00437D1D" w:rsidRPr="00E71078" w:rsidRDefault="00437D1D" w:rsidP="000A2496">
            <w:pPr>
              <w:spacing w:after="0" w:line="240" w:lineRule="auto"/>
              <w:jc w:val="right"/>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0,25</w:t>
            </w:r>
          </w:p>
        </w:tc>
      </w:tr>
    </w:tbl>
    <w:p w14:paraId="06680570" w14:textId="77777777" w:rsidR="00437D1D" w:rsidRPr="00E71078" w:rsidRDefault="00437D1D" w:rsidP="00437D1D"/>
    <w:tbl>
      <w:tblPr>
        <w:tblW w:w="5560" w:type="dxa"/>
        <w:tblInd w:w="65" w:type="dxa"/>
        <w:tblCellMar>
          <w:left w:w="70" w:type="dxa"/>
          <w:right w:w="70" w:type="dxa"/>
        </w:tblCellMar>
        <w:tblLook w:val="04A0" w:firstRow="1" w:lastRow="0" w:firstColumn="1" w:lastColumn="0" w:noHBand="0" w:noVBand="1"/>
      </w:tblPr>
      <w:tblGrid>
        <w:gridCol w:w="4700"/>
        <w:gridCol w:w="860"/>
      </w:tblGrid>
      <w:tr w:rsidR="00592948" w:rsidRPr="00E71078" w14:paraId="04301993" w14:textId="77777777" w:rsidTr="00592948">
        <w:trPr>
          <w:trHeight w:val="300"/>
        </w:trPr>
        <w:tc>
          <w:tcPr>
            <w:tcW w:w="4700" w:type="dxa"/>
            <w:tcBorders>
              <w:top w:val="single" w:sz="4" w:space="0" w:color="auto"/>
              <w:left w:val="single" w:sz="4" w:space="0" w:color="auto"/>
              <w:bottom w:val="nil"/>
              <w:right w:val="nil"/>
            </w:tcBorders>
            <w:shd w:val="clear" w:color="auto" w:fill="auto"/>
            <w:noWrap/>
            <w:vAlign w:val="bottom"/>
            <w:hideMark/>
          </w:tcPr>
          <w:p w14:paraId="371AA7B8" w14:textId="5C85AD07" w:rsidR="00592948" w:rsidRPr="00E71078" w:rsidRDefault="00592948" w:rsidP="00592948">
            <w:pPr>
              <w:spacing w:after="0" w:line="240" w:lineRule="auto"/>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Skattesats, (medlem i Svenska kyrkan</w:t>
            </w:r>
            <w:r w:rsidR="00437D1D" w:rsidRPr="00E71078">
              <w:rPr>
                <w:rFonts w:ascii="Frutiger 45 Light" w:eastAsia="Times New Roman" w:hAnsi="Frutiger 45 Light" w:cs="Arial"/>
                <w:sz w:val="20"/>
                <w:szCs w:val="20"/>
                <w:lang w:eastAsia="sv-SE"/>
              </w:rPr>
              <w:t>, S:t Staffans församling)</w:t>
            </w:r>
          </w:p>
        </w:tc>
        <w:tc>
          <w:tcPr>
            <w:tcW w:w="860" w:type="dxa"/>
            <w:tcBorders>
              <w:top w:val="single" w:sz="4" w:space="0" w:color="auto"/>
              <w:left w:val="single" w:sz="4" w:space="0" w:color="auto"/>
              <w:bottom w:val="nil"/>
              <w:right w:val="single" w:sz="4" w:space="0" w:color="auto"/>
            </w:tcBorders>
            <w:shd w:val="clear" w:color="000000" w:fill="CDD1DC"/>
            <w:noWrap/>
            <w:vAlign w:val="bottom"/>
            <w:hideMark/>
          </w:tcPr>
          <w:p w14:paraId="14A11F07" w14:textId="32AF9FFA" w:rsidR="00592948" w:rsidRPr="00E71078" w:rsidRDefault="00AB259C" w:rsidP="00C83170">
            <w:pPr>
              <w:spacing w:after="0" w:line="240" w:lineRule="auto"/>
              <w:jc w:val="right"/>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31,84</w:t>
            </w:r>
          </w:p>
        </w:tc>
      </w:tr>
      <w:tr w:rsidR="00592948" w:rsidRPr="00E71078" w14:paraId="07527FBC" w14:textId="77777777" w:rsidTr="00592948">
        <w:trPr>
          <w:trHeight w:val="300"/>
        </w:trPr>
        <w:tc>
          <w:tcPr>
            <w:tcW w:w="4700" w:type="dxa"/>
            <w:tcBorders>
              <w:top w:val="nil"/>
              <w:left w:val="single" w:sz="4" w:space="0" w:color="auto"/>
              <w:bottom w:val="nil"/>
              <w:right w:val="nil"/>
            </w:tcBorders>
            <w:shd w:val="clear" w:color="auto" w:fill="auto"/>
            <w:hideMark/>
          </w:tcPr>
          <w:p w14:paraId="4451E190" w14:textId="77777777" w:rsidR="00592948" w:rsidRPr="00E71078" w:rsidRDefault="00592948" w:rsidP="00592948">
            <w:pPr>
              <w:spacing w:after="0" w:line="240" w:lineRule="auto"/>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 xml:space="preserve"> - varav till kommunen</w:t>
            </w:r>
          </w:p>
        </w:tc>
        <w:tc>
          <w:tcPr>
            <w:tcW w:w="860" w:type="dxa"/>
            <w:tcBorders>
              <w:top w:val="nil"/>
              <w:left w:val="single" w:sz="4" w:space="0" w:color="auto"/>
              <w:bottom w:val="nil"/>
              <w:right w:val="single" w:sz="4" w:space="0" w:color="auto"/>
            </w:tcBorders>
            <w:shd w:val="clear" w:color="000000" w:fill="CDD1DC"/>
            <w:noWrap/>
            <w:hideMark/>
          </w:tcPr>
          <w:p w14:paraId="14471DE4" w14:textId="31C5080F" w:rsidR="00592948" w:rsidRPr="00E71078" w:rsidRDefault="00C83170" w:rsidP="00592948">
            <w:pPr>
              <w:spacing w:after="0" w:line="240" w:lineRule="auto"/>
              <w:jc w:val="right"/>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19,5</w:t>
            </w:r>
            <w:r w:rsidR="00592948" w:rsidRPr="00E71078">
              <w:rPr>
                <w:rFonts w:ascii="Frutiger 45 Light" w:eastAsia="Times New Roman" w:hAnsi="Frutiger 45 Light" w:cs="Arial"/>
                <w:sz w:val="20"/>
                <w:szCs w:val="20"/>
                <w:lang w:eastAsia="sv-SE"/>
              </w:rPr>
              <w:t>4</w:t>
            </w:r>
          </w:p>
        </w:tc>
      </w:tr>
      <w:tr w:rsidR="00592948" w:rsidRPr="00E71078" w14:paraId="5BF6523A" w14:textId="77777777" w:rsidTr="00592948">
        <w:trPr>
          <w:trHeight w:val="300"/>
        </w:trPr>
        <w:tc>
          <w:tcPr>
            <w:tcW w:w="4700" w:type="dxa"/>
            <w:tcBorders>
              <w:top w:val="nil"/>
              <w:left w:val="single" w:sz="4" w:space="0" w:color="auto"/>
              <w:bottom w:val="nil"/>
              <w:right w:val="nil"/>
            </w:tcBorders>
            <w:shd w:val="clear" w:color="auto" w:fill="auto"/>
            <w:hideMark/>
          </w:tcPr>
          <w:p w14:paraId="02FB02DA" w14:textId="77777777" w:rsidR="00592948" w:rsidRPr="00E71078" w:rsidRDefault="00592948" w:rsidP="00592948">
            <w:pPr>
              <w:spacing w:after="0" w:line="240" w:lineRule="auto"/>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 xml:space="preserve"> - varav till regionen</w:t>
            </w:r>
          </w:p>
        </w:tc>
        <w:tc>
          <w:tcPr>
            <w:tcW w:w="860" w:type="dxa"/>
            <w:tcBorders>
              <w:top w:val="nil"/>
              <w:left w:val="single" w:sz="4" w:space="0" w:color="auto"/>
              <w:bottom w:val="nil"/>
              <w:right w:val="single" w:sz="4" w:space="0" w:color="auto"/>
            </w:tcBorders>
            <w:shd w:val="clear" w:color="000000" w:fill="CDD1DC"/>
            <w:noWrap/>
            <w:hideMark/>
          </w:tcPr>
          <w:p w14:paraId="72A91778" w14:textId="11983642" w:rsidR="00592948" w:rsidRPr="00E71078" w:rsidRDefault="00592948" w:rsidP="00592948">
            <w:pPr>
              <w:spacing w:after="0" w:line="240" w:lineRule="auto"/>
              <w:jc w:val="right"/>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1</w:t>
            </w:r>
            <w:r w:rsidR="00DD55FE" w:rsidRPr="00E71078">
              <w:rPr>
                <w:rFonts w:ascii="Frutiger 45 Light" w:eastAsia="Times New Roman" w:hAnsi="Frutiger 45 Light" w:cs="Arial"/>
                <w:sz w:val="20"/>
                <w:szCs w:val="20"/>
                <w:lang w:eastAsia="sv-SE"/>
              </w:rPr>
              <w:t>1</w:t>
            </w:r>
            <w:r w:rsidRPr="00E71078">
              <w:rPr>
                <w:rFonts w:ascii="Frutiger 45 Light" w:eastAsia="Times New Roman" w:hAnsi="Frutiger 45 Light" w:cs="Arial"/>
                <w:sz w:val="20"/>
                <w:szCs w:val="20"/>
                <w:lang w:eastAsia="sv-SE"/>
              </w:rPr>
              <w:t>,</w:t>
            </w:r>
            <w:r w:rsidR="00DD55FE" w:rsidRPr="00E71078">
              <w:rPr>
                <w:rFonts w:ascii="Frutiger 45 Light" w:eastAsia="Times New Roman" w:hAnsi="Frutiger 45 Light" w:cs="Arial"/>
                <w:sz w:val="20"/>
                <w:szCs w:val="20"/>
                <w:lang w:eastAsia="sv-SE"/>
              </w:rPr>
              <w:t>18</w:t>
            </w:r>
          </w:p>
        </w:tc>
      </w:tr>
      <w:tr w:rsidR="00592948" w:rsidRPr="00E71078" w14:paraId="36EBC3C2" w14:textId="77777777" w:rsidTr="00592948">
        <w:trPr>
          <w:trHeight w:val="300"/>
        </w:trPr>
        <w:tc>
          <w:tcPr>
            <w:tcW w:w="4700" w:type="dxa"/>
            <w:tcBorders>
              <w:top w:val="nil"/>
              <w:left w:val="single" w:sz="4" w:space="0" w:color="auto"/>
              <w:bottom w:val="single" w:sz="4" w:space="0" w:color="auto"/>
              <w:right w:val="nil"/>
            </w:tcBorders>
            <w:shd w:val="clear" w:color="auto" w:fill="auto"/>
            <w:hideMark/>
          </w:tcPr>
          <w:p w14:paraId="13BD609A" w14:textId="0F4BC382" w:rsidR="00592948" w:rsidRPr="00E71078" w:rsidRDefault="00592948" w:rsidP="00592948">
            <w:pPr>
              <w:spacing w:after="0" w:line="240" w:lineRule="auto"/>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 xml:space="preserve"> - varav kyrkoavgift</w:t>
            </w:r>
          </w:p>
        </w:tc>
        <w:tc>
          <w:tcPr>
            <w:tcW w:w="860" w:type="dxa"/>
            <w:tcBorders>
              <w:top w:val="nil"/>
              <w:left w:val="single" w:sz="4" w:space="0" w:color="auto"/>
              <w:bottom w:val="single" w:sz="4" w:space="0" w:color="auto"/>
              <w:right w:val="single" w:sz="4" w:space="0" w:color="auto"/>
            </w:tcBorders>
            <w:shd w:val="clear" w:color="000000" w:fill="CDD1DC"/>
            <w:noWrap/>
            <w:hideMark/>
          </w:tcPr>
          <w:p w14:paraId="632FAC24" w14:textId="409AAC9B" w:rsidR="00592948" w:rsidRPr="00E71078" w:rsidRDefault="00592948" w:rsidP="00592948">
            <w:pPr>
              <w:spacing w:after="0" w:line="240" w:lineRule="auto"/>
              <w:jc w:val="right"/>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1,1</w:t>
            </w:r>
            <w:r w:rsidR="00AB259C" w:rsidRPr="00E71078">
              <w:rPr>
                <w:rFonts w:ascii="Frutiger 45 Light" w:eastAsia="Times New Roman" w:hAnsi="Frutiger 45 Light" w:cs="Arial"/>
                <w:sz w:val="20"/>
                <w:szCs w:val="20"/>
                <w:lang w:eastAsia="sv-SE"/>
              </w:rPr>
              <w:t>2</w:t>
            </w:r>
          </w:p>
        </w:tc>
      </w:tr>
      <w:tr w:rsidR="00592948" w:rsidRPr="00E71078" w14:paraId="2BAD721E" w14:textId="77777777" w:rsidTr="00592948">
        <w:trPr>
          <w:trHeight w:val="300"/>
        </w:trPr>
        <w:tc>
          <w:tcPr>
            <w:tcW w:w="4700" w:type="dxa"/>
            <w:tcBorders>
              <w:top w:val="nil"/>
              <w:left w:val="nil"/>
              <w:bottom w:val="nil"/>
              <w:right w:val="nil"/>
            </w:tcBorders>
            <w:shd w:val="clear" w:color="auto" w:fill="auto"/>
            <w:noWrap/>
            <w:vAlign w:val="bottom"/>
            <w:hideMark/>
          </w:tcPr>
          <w:p w14:paraId="0DC1CBC9" w14:textId="77777777" w:rsidR="00592948" w:rsidRPr="00E71078" w:rsidRDefault="00592948" w:rsidP="00592948">
            <w:pPr>
              <w:spacing w:after="0" w:line="240" w:lineRule="auto"/>
              <w:rPr>
                <w:rFonts w:ascii="Frutiger 45 Light" w:eastAsia="Times New Roman" w:hAnsi="Frutiger 45 Light" w:cs="Arial"/>
                <w:sz w:val="20"/>
                <w:szCs w:val="20"/>
                <w:lang w:eastAsia="sv-SE"/>
              </w:rPr>
            </w:pPr>
          </w:p>
        </w:tc>
        <w:tc>
          <w:tcPr>
            <w:tcW w:w="860" w:type="dxa"/>
            <w:tcBorders>
              <w:top w:val="nil"/>
              <w:left w:val="nil"/>
              <w:bottom w:val="nil"/>
              <w:right w:val="nil"/>
            </w:tcBorders>
            <w:shd w:val="clear" w:color="auto" w:fill="auto"/>
            <w:noWrap/>
            <w:vAlign w:val="bottom"/>
            <w:hideMark/>
          </w:tcPr>
          <w:p w14:paraId="5EB39D7B" w14:textId="77777777" w:rsidR="00592948" w:rsidRPr="00E71078" w:rsidRDefault="00592948" w:rsidP="00592948">
            <w:pPr>
              <w:spacing w:after="0" w:line="240" w:lineRule="auto"/>
              <w:rPr>
                <w:rFonts w:ascii="Frutiger 45 Light" w:eastAsia="Times New Roman" w:hAnsi="Frutiger 45 Light" w:cs="Arial"/>
                <w:sz w:val="20"/>
                <w:szCs w:val="20"/>
                <w:lang w:eastAsia="sv-SE"/>
              </w:rPr>
            </w:pPr>
          </w:p>
        </w:tc>
      </w:tr>
      <w:tr w:rsidR="00592948" w:rsidRPr="00E71078" w14:paraId="2AE01D8E" w14:textId="77777777" w:rsidTr="00437D1D">
        <w:trPr>
          <w:trHeight w:val="263"/>
        </w:trPr>
        <w:tc>
          <w:tcPr>
            <w:tcW w:w="4700" w:type="dxa"/>
            <w:tcBorders>
              <w:top w:val="nil"/>
              <w:left w:val="nil"/>
              <w:bottom w:val="nil"/>
              <w:right w:val="nil"/>
            </w:tcBorders>
            <w:shd w:val="clear" w:color="auto" w:fill="auto"/>
            <w:noWrap/>
            <w:vAlign w:val="bottom"/>
          </w:tcPr>
          <w:p w14:paraId="5CF51937" w14:textId="77777777" w:rsidR="00592948" w:rsidRPr="00E71078" w:rsidRDefault="00592948" w:rsidP="00592948">
            <w:pPr>
              <w:spacing w:after="0" w:line="240" w:lineRule="auto"/>
              <w:rPr>
                <w:rFonts w:ascii="Frutiger 45 Light" w:eastAsia="Times New Roman" w:hAnsi="Frutiger 45 Light" w:cs="Arial"/>
                <w:sz w:val="20"/>
                <w:szCs w:val="20"/>
                <w:lang w:eastAsia="sv-SE"/>
              </w:rPr>
            </w:pPr>
          </w:p>
        </w:tc>
        <w:tc>
          <w:tcPr>
            <w:tcW w:w="860" w:type="dxa"/>
            <w:tcBorders>
              <w:top w:val="nil"/>
              <w:left w:val="nil"/>
              <w:bottom w:val="nil"/>
              <w:right w:val="nil"/>
            </w:tcBorders>
            <w:shd w:val="clear" w:color="auto" w:fill="auto"/>
            <w:noWrap/>
            <w:vAlign w:val="bottom"/>
          </w:tcPr>
          <w:p w14:paraId="41D531B1" w14:textId="77777777" w:rsidR="00592948" w:rsidRPr="00E71078" w:rsidRDefault="00592948" w:rsidP="00592948">
            <w:pPr>
              <w:spacing w:after="0" w:line="240" w:lineRule="auto"/>
              <w:rPr>
                <w:rFonts w:ascii="Frutiger 45 Light" w:eastAsia="Times New Roman" w:hAnsi="Frutiger 45 Light" w:cs="Arial"/>
                <w:sz w:val="20"/>
                <w:szCs w:val="20"/>
                <w:lang w:eastAsia="sv-SE"/>
              </w:rPr>
            </w:pPr>
          </w:p>
        </w:tc>
      </w:tr>
      <w:tr w:rsidR="00592948" w:rsidRPr="00E71078" w14:paraId="067D1335" w14:textId="77777777" w:rsidTr="00592948">
        <w:trPr>
          <w:trHeight w:val="263"/>
        </w:trPr>
        <w:tc>
          <w:tcPr>
            <w:tcW w:w="4700" w:type="dxa"/>
            <w:tcBorders>
              <w:top w:val="single" w:sz="4" w:space="0" w:color="auto"/>
              <w:left w:val="single" w:sz="4" w:space="0" w:color="auto"/>
              <w:bottom w:val="nil"/>
              <w:right w:val="nil"/>
            </w:tcBorders>
            <w:shd w:val="clear" w:color="auto" w:fill="auto"/>
            <w:noWrap/>
            <w:vAlign w:val="bottom"/>
            <w:hideMark/>
          </w:tcPr>
          <w:p w14:paraId="72DAAAA6" w14:textId="1669BC2F" w:rsidR="00592948" w:rsidRPr="00E71078" w:rsidRDefault="00592948" w:rsidP="00592948">
            <w:pPr>
              <w:spacing w:after="0" w:line="240" w:lineRule="auto"/>
              <w:rPr>
                <w:rFonts w:ascii="Frutiger 45 Light" w:eastAsia="Times New Roman" w:hAnsi="Frutiger 45 Light" w:cs="Arial"/>
                <w:sz w:val="20"/>
                <w:szCs w:val="20"/>
                <w:lang w:eastAsia="sv-SE"/>
              </w:rPr>
            </w:pPr>
            <w:proofErr w:type="spellStart"/>
            <w:proofErr w:type="gramStart"/>
            <w:r w:rsidRPr="00E71078">
              <w:rPr>
                <w:rFonts w:ascii="Frutiger 45 Light" w:eastAsia="Times New Roman" w:hAnsi="Frutiger 45 Light" w:cs="Arial"/>
                <w:sz w:val="20"/>
                <w:szCs w:val="20"/>
                <w:lang w:eastAsia="sv-SE"/>
              </w:rPr>
              <w:t>Skattesats,Hjärup</w:t>
            </w:r>
            <w:proofErr w:type="spellEnd"/>
            <w:proofErr w:type="gramEnd"/>
            <w:r w:rsidRPr="00E71078">
              <w:rPr>
                <w:rFonts w:ascii="Frutiger 45 Light" w:eastAsia="Times New Roman" w:hAnsi="Frutiger 45 Light" w:cs="Arial"/>
                <w:sz w:val="20"/>
                <w:szCs w:val="20"/>
                <w:lang w:eastAsia="sv-SE"/>
              </w:rPr>
              <w:t xml:space="preserve"> (medlem i Svenska kyrkan</w:t>
            </w:r>
            <w:r w:rsidR="00437D1D" w:rsidRPr="00E71078">
              <w:rPr>
                <w:rFonts w:ascii="Frutiger 45 Light" w:eastAsia="Times New Roman" w:hAnsi="Frutiger 45 Light" w:cs="Arial"/>
                <w:sz w:val="20"/>
                <w:szCs w:val="20"/>
                <w:lang w:eastAsia="sv-SE"/>
              </w:rPr>
              <w:t xml:space="preserve">, </w:t>
            </w:r>
            <w:proofErr w:type="spellStart"/>
            <w:r w:rsidR="00437D1D" w:rsidRPr="00E71078">
              <w:rPr>
                <w:rFonts w:ascii="Frutiger 45 Light" w:eastAsia="Times New Roman" w:hAnsi="Frutiger 45 Light" w:cs="Arial"/>
                <w:sz w:val="20"/>
                <w:szCs w:val="20"/>
                <w:lang w:eastAsia="sv-SE"/>
              </w:rPr>
              <w:t>Uppåkra</w:t>
            </w:r>
            <w:proofErr w:type="spellEnd"/>
            <w:r w:rsidR="00437D1D" w:rsidRPr="00E71078">
              <w:rPr>
                <w:rFonts w:ascii="Frutiger 45 Light" w:eastAsia="Times New Roman" w:hAnsi="Frutiger 45 Light" w:cs="Arial"/>
                <w:sz w:val="20"/>
                <w:szCs w:val="20"/>
                <w:lang w:eastAsia="sv-SE"/>
              </w:rPr>
              <w:t xml:space="preserve"> församling)</w:t>
            </w:r>
          </w:p>
        </w:tc>
        <w:tc>
          <w:tcPr>
            <w:tcW w:w="860" w:type="dxa"/>
            <w:tcBorders>
              <w:top w:val="single" w:sz="4" w:space="0" w:color="auto"/>
              <w:left w:val="single" w:sz="4" w:space="0" w:color="auto"/>
              <w:bottom w:val="nil"/>
              <w:right w:val="single" w:sz="4" w:space="0" w:color="auto"/>
            </w:tcBorders>
            <w:shd w:val="clear" w:color="000000" w:fill="CDD1DC"/>
            <w:noWrap/>
            <w:vAlign w:val="bottom"/>
            <w:hideMark/>
          </w:tcPr>
          <w:p w14:paraId="49D188E2" w14:textId="4090E750" w:rsidR="00592948" w:rsidRPr="00E71078" w:rsidRDefault="00DD55FE" w:rsidP="00592948">
            <w:pPr>
              <w:spacing w:after="0" w:line="240" w:lineRule="auto"/>
              <w:jc w:val="right"/>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32,16</w:t>
            </w:r>
          </w:p>
        </w:tc>
      </w:tr>
      <w:tr w:rsidR="00592948" w:rsidRPr="00E71078" w14:paraId="2688E0D7" w14:textId="77777777" w:rsidTr="00592948">
        <w:trPr>
          <w:trHeight w:val="263"/>
        </w:trPr>
        <w:tc>
          <w:tcPr>
            <w:tcW w:w="4700" w:type="dxa"/>
            <w:tcBorders>
              <w:top w:val="nil"/>
              <w:left w:val="single" w:sz="4" w:space="0" w:color="auto"/>
              <w:bottom w:val="nil"/>
              <w:right w:val="nil"/>
            </w:tcBorders>
            <w:shd w:val="clear" w:color="auto" w:fill="auto"/>
            <w:hideMark/>
          </w:tcPr>
          <w:p w14:paraId="07568836" w14:textId="77777777" w:rsidR="00592948" w:rsidRPr="00E71078" w:rsidRDefault="00592948" w:rsidP="00592948">
            <w:pPr>
              <w:spacing w:after="0" w:line="240" w:lineRule="auto"/>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 xml:space="preserve"> - varav till kommunen</w:t>
            </w:r>
          </w:p>
        </w:tc>
        <w:tc>
          <w:tcPr>
            <w:tcW w:w="860" w:type="dxa"/>
            <w:tcBorders>
              <w:top w:val="nil"/>
              <w:left w:val="single" w:sz="4" w:space="0" w:color="auto"/>
              <w:bottom w:val="nil"/>
              <w:right w:val="single" w:sz="4" w:space="0" w:color="auto"/>
            </w:tcBorders>
            <w:shd w:val="clear" w:color="000000" w:fill="CDD1DC"/>
            <w:noWrap/>
            <w:hideMark/>
          </w:tcPr>
          <w:p w14:paraId="1DB43CB0" w14:textId="5A27D8C8" w:rsidR="00592948" w:rsidRPr="00E71078" w:rsidRDefault="00C83170" w:rsidP="00592948">
            <w:pPr>
              <w:spacing w:after="0" w:line="240" w:lineRule="auto"/>
              <w:jc w:val="right"/>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19,5</w:t>
            </w:r>
            <w:r w:rsidR="00592948" w:rsidRPr="00E71078">
              <w:rPr>
                <w:rFonts w:ascii="Frutiger 45 Light" w:eastAsia="Times New Roman" w:hAnsi="Frutiger 45 Light" w:cs="Arial"/>
                <w:sz w:val="20"/>
                <w:szCs w:val="20"/>
                <w:lang w:eastAsia="sv-SE"/>
              </w:rPr>
              <w:t>4</w:t>
            </w:r>
          </w:p>
        </w:tc>
      </w:tr>
      <w:tr w:rsidR="00592948" w:rsidRPr="00E71078" w14:paraId="606C5C85" w14:textId="77777777" w:rsidTr="00592948">
        <w:trPr>
          <w:trHeight w:val="263"/>
        </w:trPr>
        <w:tc>
          <w:tcPr>
            <w:tcW w:w="4700" w:type="dxa"/>
            <w:tcBorders>
              <w:top w:val="nil"/>
              <w:left w:val="single" w:sz="4" w:space="0" w:color="auto"/>
              <w:bottom w:val="nil"/>
              <w:right w:val="nil"/>
            </w:tcBorders>
            <w:shd w:val="clear" w:color="auto" w:fill="auto"/>
            <w:hideMark/>
          </w:tcPr>
          <w:p w14:paraId="6C2654B8" w14:textId="77777777" w:rsidR="00592948" w:rsidRPr="00E71078" w:rsidRDefault="00592948" w:rsidP="00592948">
            <w:pPr>
              <w:spacing w:after="0" w:line="240" w:lineRule="auto"/>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 xml:space="preserve"> - varav till regionen</w:t>
            </w:r>
          </w:p>
        </w:tc>
        <w:tc>
          <w:tcPr>
            <w:tcW w:w="860" w:type="dxa"/>
            <w:tcBorders>
              <w:top w:val="nil"/>
              <w:left w:val="single" w:sz="4" w:space="0" w:color="auto"/>
              <w:bottom w:val="nil"/>
              <w:right w:val="single" w:sz="4" w:space="0" w:color="auto"/>
            </w:tcBorders>
            <w:shd w:val="clear" w:color="000000" w:fill="CDD1DC"/>
            <w:noWrap/>
            <w:hideMark/>
          </w:tcPr>
          <w:p w14:paraId="158D1507" w14:textId="2DB594D0" w:rsidR="00592948" w:rsidRPr="00E71078" w:rsidRDefault="00592948" w:rsidP="00592948">
            <w:pPr>
              <w:spacing w:after="0" w:line="240" w:lineRule="auto"/>
              <w:jc w:val="right"/>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1</w:t>
            </w:r>
            <w:r w:rsidR="00DD55FE" w:rsidRPr="00E71078">
              <w:rPr>
                <w:rFonts w:ascii="Frutiger 45 Light" w:eastAsia="Times New Roman" w:hAnsi="Frutiger 45 Light" w:cs="Arial"/>
                <w:sz w:val="20"/>
                <w:szCs w:val="20"/>
                <w:lang w:eastAsia="sv-SE"/>
              </w:rPr>
              <w:t>1</w:t>
            </w:r>
            <w:r w:rsidRPr="00E71078">
              <w:rPr>
                <w:rFonts w:ascii="Frutiger 45 Light" w:eastAsia="Times New Roman" w:hAnsi="Frutiger 45 Light" w:cs="Arial"/>
                <w:sz w:val="20"/>
                <w:szCs w:val="20"/>
                <w:lang w:eastAsia="sv-SE"/>
              </w:rPr>
              <w:t>,</w:t>
            </w:r>
            <w:r w:rsidR="00DD55FE" w:rsidRPr="00E71078">
              <w:rPr>
                <w:rFonts w:ascii="Frutiger 45 Light" w:eastAsia="Times New Roman" w:hAnsi="Frutiger 45 Light" w:cs="Arial"/>
                <w:sz w:val="20"/>
                <w:szCs w:val="20"/>
                <w:lang w:eastAsia="sv-SE"/>
              </w:rPr>
              <w:t>18</w:t>
            </w:r>
          </w:p>
        </w:tc>
      </w:tr>
      <w:tr w:rsidR="00592948" w:rsidRPr="00E71078" w14:paraId="51533C88" w14:textId="77777777" w:rsidTr="00592948">
        <w:trPr>
          <w:trHeight w:val="263"/>
        </w:trPr>
        <w:tc>
          <w:tcPr>
            <w:tcW w:w="4700" w:type="dxa"/>
            <w:tcBorders>
              <w:top w:val="nil"/>
              <w:left w:val="single" w:sz="4" w:space="0" w:color="auto"/>
              <w:bottom w:val="single" w:sz="4" w:space="0" w:color="auto"/>
              <w:right w:val="nil"/>
            </w:tcBorders>
            <w:shd w:val="clear" w:color="auto" w:fill="auto"/>
            <w:hideMark/>
          </w:tcPr>
          <w:p w14:paraId="38265640" w14:textId="09FC316D" w:rsidR="00592948" w:rsidRPr="00E71078" w:rsidRDefault="00592948" w:rsidP="00592948">
            <w:pPr>
              <w:spacing w:after="0" w:line="240" w:lineRule="auto"/>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 xml:space="preserve"> - varav kyrkoavgift</w:t>
            </w:r>
          </w:p>
        </w:tc>
        <w:tc>
          <w:tcPr>
            <w:tcW w:w="860" w:type="dxa"/>
            <w:tcBorders>
              <w:top w:val="nil"/>
              <w:left w:val="single" w:sz="4" w:space="0" w:color="auto"/>
              <w:bottom w:val="single" w:sz="4" w:space="0" w:color="auto"/>
              <w:right w:val="single" w:sz="4" w:space="0" w:color="auto"/>
            </w:tcBorders>
            <w:shd w:val="clear" w:color="000000" w:fill="CDD1DC"/>
            <w:noWrap/>
            <w:hideMark/>
          </w:tcPr>
          <w:p w14:paraId="31C7995C" w14:textId="2EE1DBFF" w:rsidR="00592948" w:rsidRPr="00E71078" w:rsidRDefault="00592948" w:rsidP="00592948">
            <w:pPr>
              <w:spacing w:after="0" w:line="240" w:lineRule="auto"/>
              <w:jc w:val="right"/>
              <w:rPr>
                <w:rFonts w:ascii="Frutiger 45 Light" w:eastAsia="Times New Roman" w:hAnsi="Frutiger 45 Light" w:cs="Arial"/>
                <w:sz w:val="20"/>
                <w:szCs w:val="20"/>
                <w:lang w:eastAsia="sv-SE"/>
              </w:rPr>
            </w:pPr>
            <w:r w:rsidRPr="00E71078">
              <w:rPr>
                <w:rFonts w:ascii="Frutiger 45 Light" w:eastAsia="Times New Roman" w:hAnsi="Frutiger 45 Light" w:cs="Arial"/>
                <w:sz w:val="20"/>
                <w:szCs w:val="20"/>
                <w:lang w:eastAsia="sv-SE"/>
              </w:rPr>
              <w:t>1,4</w:t>
            </w:r>
            <w:r w:rsidR="00DD55FE" w:rsidRPr="00E71078">
              <w:rPr>
                <w:rFonts w:ascii="Frutiger 45 Light" w:eastAsia="Times New Roman" w:hAnsi="Frutiger 45 Light" w:cs="Arial"/>
                <w:sz w:val="20"/>
                <w:szCs w:val="20"/>
                <w:lang w:eastAsia="sv-SE"/>
              </w:rPr>
              <w:t>4</w:t>
            </w:r>
          </w:p>
        </w:tc>
      </w:tr>
      <w:tr w:rsidR="00592948" w:rsidRPr="00E71078" w14:paraId="2FF88878" w14:textId="77777777" w:rsidTr="00592948">
        <w:trPr>
          <w:trHeight w:val="263"/>
        </w:trPr>
        <w:tc>
          <w:tcPr>
            <w:tcW w:w="4700" w:type="dxa"/>
            <w:tcBorders>
              <w:top w:val="nil"/>
              <w:left w:val="nil"/>
              <w:bottom w:val="nil"/>
              <w:right w:val="nil"/>
            </w:tcBorders>
            <w:shd w:val="clear" w:color="auto" w:fill="auto"/>
            <w:noWrap/>
            <w:vAlign w:val="bottom"/>
            <w:hideMark/>
          </w:tcPr>
          <w:p w14:paraId="01460CA5" w14:textId="77777777" w:rsidR="00592948" w:rsidRPr="00E71078" w:rsidRDefault="00592948" w:rsidP="00592948">
            <w:pPr>
              <w:spacing w:after="0" w:line="240" w:lineRule="auto"/>
              <w:rPr>
                <w:rFonts w:ascii="Frutiger 45 Light" w:eastAsia="Times New Roman" w:hAnsi="Frutiger 45 Light" w:cs="Arial"/>
                <w:sz w:val="20"/>
                <w:szCs w:val="20"/>
                <w:lang w:eastAsia="sv-SE"/>
              </w:rPr>
            </w:pPr>
          </w:p>
        </w:tc>
        <w:tc>
          <w:tcPr>
            <w:tcW w:w="860" w:type="dxa"/>
            <w:tcBorders>
              <w:top w:val="nil"/>
              <w:left w:val="nil"/>
              <w:bottom w:val="nil"/>
              <w:right w:val="nil"/>
            </w:tcBorders>
            <w:shd w:val="clear" w:color="auto" w:fill="auto"/>
            <w:noWrap/>
            <w:vAlign w:val="bottom"/>
            <w:hideMark/>
          </w:tcPr>
          <w:p w14:paraId="775FC43E" w14:textId="77777777" w:rsidR="00592948" w:rsidRPr="00E71078" w:rsidRDefault="00592948" w:rsidP="00592948">
            <w:pPr>
              <w:spacing w:after="0" w:line="240" w:lineRule="auto"/>
              <w:rPr>
                <w:rFonts w:ascii="Frutiger 45 Light" w:eastAsia="Times New Roman" w:hAnsi="Frutiger 45 Light" w:cs="Arial"/>
                <w:sz w:val="20"/>
                <w:szCs w:val="20"/>
                <w:lang w:eastAsia="sv-SE"/>
              </w:rPr>
            </w:pPr>
          </w:p>
        </w:tc>
      </w:tr>
    </w:tbl>
    <w:p w14:paraId="099EA984" w14:textId="7E798887" w:rsidR="001F7A25" w:rsidRPr="00E71078" w:rsidRDefault="001F7A25">
      <w:pPr>
        <w:rPr>
          <w:rFonts w:ascii="Frutiger 55 Roman" w:eastAsiaTheme="majorEastAsia" w:hAnsi="Frutiger 55 Roman" w:cstheme="majorBidi"/>
          <w:bCs/>
          <w:color w:val="244061" w:themeColor="accent1" w:themeShade="80"/>
          <w:sz w:val="28"/>
          <w:szCs w:val="26"/>
        </w:rPr>
      </w:pPr>
    </w:p>
    <w:p w14:paraId="4A5E8863" w14:textId="0A29FBDE" w:rsidR="00885CC5" w:rsidRDefault="00885CC5">
      <w:pPr>
        <w:rPr>
          <w:rFonts w:ascii="Frutiger 55 Roman" w:eastAsiaTheme="majorEastAsia" w:hAnsi="Frutiger 55 Roman" w:cstheme="majorBidi"/>
          <w:bCs/>
          <w:color w:val="244061" w:themeColor="accent1" w:themeShade="80"/>
          <w:sz w:val="28"/>
          <w:szCs w:val="26"/>
        </w:rPr>
      </w:pPr>
      <w:r>
        <w:rPr>
          <w:rFonts w:ascii="Frutiger 55 Roman" w:eastAsiaTheme="majorEastAsia" w:hAnsi="Frutiger 55 Roman" w:cstheme="majorBidi"/>
          <w:bCs/>
          <w:color w:val="244061" w:themeColor="accent1" w:themeShade="80"/>
          <w:sz w:val="28"/>
          <w:szCs w:val="26"/>
        </w:rPr>
        <w:br w:type="page"/>
      </w:r>
    </w:p>
    <w:p w14:paraId="0F920CFD" w14:textId="77777777" w:rsidR="001F7A25" w:rsidRPr="00C663F4" w:rsidRDefault="001F7A25" w:rsidP="00C2682D">
      <w:pPr>
        <w:pStyle w:val="Rubrik2"/>
      </w:pPr>
      <w:bookmarkStart w:id="39" w:name="_Toc157082358"/>
      <w:r w:rsidRPr="00C663F4">
        <w:lastRenderedPageBreak/>
        <w:t>RESULTATBUDGET</w:t>
      </w:r>
      <w:bookmarkEnd w:id="39"/>
    </w:p>
    <w:tbl>
      <w:tblPr>
        <w:tblW w:w="9579" w:type="dxa"/>
        <w:tblCellMar>
          <w:left w:w="70" w:type="dxa"/>
          <w:right w:w="70" w:type="dxa"/>
        </w:tblCellMar>
        <w:tblLook w:val="04A0" w:firstRow="1" w:lastRow="0" w:firstColumn="1" w:lastColumn="0" w:noHBand="0" w:noVBand="1"/>
      </w:tblPr>
      <w:tblGrid>
        <w:gridCol w:w="3288"/>
        <w:gridCol w:w="449"/>
        <w:gridCol w:w="880"/>
        <w:gridCol w:w="1100"/>
        <w:gridCol w:w="1155"/>
        <w:gridCol w:w="1014"/>
        <w:gridCol w:w="886"/>
        <w:gridCol w:w="807"/>
      </w:tblGrid>
      <w:tr w:rsidR="00885CC5" w:rsidRPr="00885CC5" w14:paraId="3D7068D5" w14:textId="77777777" w:rsidTr="003E4D96">
        <w:trPr>
          <w:trHeight w:val="536"/>
        </w:trPr>
        <w:tc>
          <w:tcPr>
            <w:tcW w:w="3288" w:type="dxa"/>
            <w:vMerge w:val="restart"/>
            <w:tcBorders>
              <w:top w:val="single" w:sz="4" w:space="0" w:color="auto"/>
              <w:left w:val="single" w:sz="4" w:space="0" w:color="auto"/>
              <w:bottom w:val="single" w:sz="4" w:space="0" w:color="000000"/>
              <w:right w:val="nil"/>
            </w:tcBorders>
            <w:shd w:val="clear" w:color="auto" w:fill="auto"/>
            <w:vAlign w:val="bottom"/>
            <w:hideMark/>
          </w:tcPr>
          <w:p w14:paraId="35A06076" w14:textId="0011B7BE" w:rsidR="00885CC5" w:rsidRPr="00885CC5" w:rsidRDefault="00885CC5" w:rsidP="00885CC5">
            <w:pPr>
              <w:spacing w:after="0" w:line="240" w:lineRule="auto"/>
              <w:rPr>
                <w:rFonts w:ascii="Frutiger 45 Light" w:eastAsia="Times New Roman" w:hAnsi="Frutiger 45 Light" w:cs="Arial"/>
                <w:b/>
                <w:bCs/>
                <w:i/>
                <w:iCs/>
                <w:sz w:val="20"/>
                <w:szCs w:val="20"/>
                <w:lang w:eastAsia="sv-SE"/>
              </w:rPr>
            </w:pPr>
          </w:p>
        </w:tc>
        <w:tc>
          <w:tcPr>
            <w:tcW w:w="449" w:type="dxa"/>
            <w:vMerge w:val="restart"/>
            <w:tcBorders>
              <w:top w:val="single" w:sz="4" w:space="0" w:color="auto"/>
              <w:left w:val="nil"/>
              <w:bottom w:val="single" w:sz="4" w:space="0" w:color="000000"/>
              <w:right w:val="nil"/>
            </w:tcBorders>
            <w:shd w:val="clear" w:color="auto" w:fill="auto"/>
            <w:vAlign w:val="center"/>
            <w:hideMark/>
          </w:tcPr>
          <w:p w14:paraId="64A14F87" w14:textId="47D11228" w:rsidR="00885CC5" w:rsidRPr="00885CC5" w:rsidRDefault="00885CC5" w:rsidP="00885CC5">
            <w:pPr>
              <w:spacing w:after="0" w:line="240" w:lineRule="auto"/>
              <w:jc w:val="center"/>
              <w:rPr>
                <w:rFonts w:ascii="Frutiger 45 Light" w:eastAsia="Times New Roman" w:hAnsi="Frutiger 45 Light" w:cs="Arial"/>
                <w:b/>
                <w:bCs/>
                <w:sz w:val="20"/>
                <w:szCs w:val="20"/>
                <w:lang w:eastAsia="sv-SE"/>
              </w:rPr>
            </w:pPr>
          </w:p>
        </w:tc>
        <w:tc>
          <w:tcPr>
            <w:tcW w:w="880" w:type="dxa"/>
            <w:vMerge w:val="restart"/>
            <w:tcBorders>
              <w:top w:val="single" w:sz="4" w:space="0" w:color="auto"/>
              <w:left w:val="nil"/>
              <w:bottom w:val="single" w:sz="4" w:space="0" w:color="000000"/>
              <w:right w:val="nil"/>
            </w:tcBorders>
            <w:shd w:val="clear" w:color="auto" w:fill="auto"/>
            <w:vAlign w:val="center"/>
            <w:hideMark/>
          </w:tcPr>
          <w:p w14:paraId="18042E71" w14:textId="77777777" w:rsidR="00FB31AC" w:rsidRDefault="00FB31AC" w:rsidP="00885CC5">
            <w:pPr>
              <w:spacing w:after="0" w:line="240" w:lineRule="auto"/>
              <w:jc w:val="right"/>
              <w:rPr>
                <w:rFonts w:ascii="Frutiger 45 Light" w:eastAsia="Times New Roman" w:hAnsi="Frutiger 45 Light" w:cs="Arial"/>
                <w:sz w:val="20"/>
                <w:szCs w:val="20"/>
                <w:lang w:eastAsia="sv-SE"/>
              </w:rPr>
            </w:pPr>
          </w:p>
          <w:p w14:paraId="1B74E4E2" w14:textId="63BE565E"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Bokslut 2018</w:t>
            </w:r>
          </w:p>
        </w:tc>
        <w:tc>
          <w:tcPr>
            <w:tcW w:w="1100" w:type="dxa"/>
            <w:vMerge w:val="restart"/>
            <w:tcBorders>
              <w:top w:val="single" w:sz="4" w:space="0" w:color="auto"/>
              <w:left w:val="nil"/>
              <w:bottom w:val="single" w:sz="4" w:space="0" w:color="000000"/>
              <w:right w:val="nil"/>
            </w:tcBorders>
            <w:shd w:val="clear" w:color="auto" w:fill="auto"/>
            <w:vAlign w:val="center"/>
            <w:hideMark/>
          </w:tcPr>
          <w:p w14:paraId="08269156" w14:textId="77777777" w:rsidR="00FB31AC" w:rsidRDefault="00FB31AC" w:rsidP="00885CC5">
            <w:pPr>
              <w:spacing w:after="0" w:line="240" w:lineRule="auto"/>
              <w:jc w:val="right"/>
              <w:rPr>
                <w:rFonts w:ascii="Frutiger 45 Light" w:eastAsia="Times New Roman" w:hAnsi="Frutiger 45 Light" w:cs="Arial"/>
                <w:sz w:val="20"/>
                <w:szCs w:val="20"/>
                <w:lang w:eastAsia="sv-SE"/>
              </w:rPr>
            </w:pPr>
          </w:p>
          <w:p w14:paraId="6E7D68B9" w14:textId="6980AAD5"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Budget 2019</w:t>
            </w:r>
          </w:p>
        </w:tc>
        <w:tc>
          <w:tcPr>
            <w:tcW w:w="1155" w:type="dxa"/>
            <w:vMerge w:val="restart"/>
            <w:tcBorders>
              <w:top w:val="single" w:sz="4" w:space="0" w:color="auto"/>
              <w:left w:val="nil"/>
              <w:bottom w:val="single" w:sz="4" w:space="0" w:color="000000"/>
              <w:right w:val="nil"/>
            </w:tcBorders>
            <w:shd w:val="clear" w:color="auto" w:fill="auto"/>
            <w:vAlign w:val="center"/>
            <w:hideMark/>
          </w:tcPr>
          <w:p w14:paraId="0A01CE3C" w14:textId="77777777" w:rsidR="00FB31AC" w:rsidRDefault="00FB31AC" w:rsidP="00885CC5">
            <w:pPr>
              <w:spacing w:after="0" w:line="240" w:lineRule="auto"/>
              <w:jc w:val="right"/>
              <w:rPr>
                <w:rFonts w:ascii="Frutiger 45 Light" w:eastAsia="Times New Roman" w:hAnsi="Frutiger 45 Light" w:cs="Arial"/>
                <w:sz w:val="20"/>
                <w:szCs w:val="20"/>
                <w:lang w:eastAsia="sv-SE"/>
              </w:rPr>
            </w:pPr>
          </w:p>
          <w:p w14:paraId="58BD80F6" w14:textId="68F7EB11" w:rsid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 xml:space="preserve">Delårs </w:t>
            </w:r>
          </w:p>
          <w:p w14:paraId="5C276B01" w14:textId="0A361B2F"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2019</w:t>
            </w:r>
          </w:p>
        </w:tc>
        <w:tc>
          <w:tcPr>
            <w:tcW w:w="1014" w:type="dxa"/>
            <w:vMerge w:val="restart"/>
            <w:tcBorders>
              <w:top w:val="single" w:sz="4" w:space="0" w:color="auto"/>
              <w:left w:val="nil"/>
              <w:bottom w:val="single" w:sz="4" w:space="0" w:color="000000"/>
              <w:right w:val="nil"/>
            </w:tcBorders>
            <w:shd w:val="clear" w:color="000000" w:fill="C5D9F1"/>
            <w:vAlign w:val="center"/>
            <w:hideMark/>
          </w:tcPr>
          <w:p w14:paraId="33D2545B" w14:textId="77777777" w:rsidR="00FB31AC" w:rsidRDefault="00FB31AC" w:rsidP="00885CC5">
            <w:pPr>
              <w:spacing w:after="0" w:line="240" w:lineRule="auto"/>
              <w:jc w:val="right"/>
              <w:rPr>
                <w:rFonts w:ascii="Frutiger 45 Light" w:eastAsia="Times New Roman" w:hAnsi="Frutiger 45 Light" w:cs="Arial"/>
                <w:b/>
                <w:bCs/>
                <w:sz w:val="20"/>
                <w:szCs w:val="20"/>
                <w:lang w:eastAsia="sv-SE"/>
              </w:rPr>
            </w:pPr>
          </w:p>
          <w:p w14:paraId="6F40F17B" w14:textId="1217BDA0" w:rsidR="00885CC5" w:rsidRPr="00D85246" w:rsidRDefault="00885CC5" w:rsidP="00885CC5">
            <w:pPr>
              <w:spacing w:after="0" w:line="240" w:lineRule="auto"/>
              <w:jc w:val="right"/>
              <w:rPr>
                <w:rFonts w:ascii="Arial" w:eastAsia="Times New Roman" w:hAnsi="Arial" w:cs="Arial"/>
                <w:b/>
                <w:bCs/>
                <w:sz w:val="20"/>
                <w:szCs w:val="20"/>
                <w:lang w:eastAsia="sv-SE"/>
              </w:rPr>
            </w:pPr>
            <w:r w:rsidRPr="00D85246">
              <w:rPr>
                <w:rFonts w:ascii="Frutiger 45 Light" w:eastAsia="Times New Roman" w:hAnsi="Frutiger 45 Light" w:cs="Arial"/>
                <w:b/>
                <w:bCs/>
                <w:sz w:val="20"/>
                <w:szCs w:val="20"/>
                <w:lang w:eastAsia="sv-SE"/>
              </w:rPr>
              <w:t>Budget 2020</w:t>
            </w:r>
          </w:p>
        </w:tc>
        <w:tc>
          <w:tcPr>
            <w:tcW w:w="886" w:type="dxa"/>
            <w:vMerge w:val="restart"/>
            <w:tcBorders>
              <w:top w:val="single" w:sz="4" w:space="0" w:color="auto"/>
              <w:left w:val="nil"/>
              <w:bottom w:val="single" w:sz="4" w:space="0" w:color="000000"/>
              <w:right w:val="nil"/>
            </w:tcBorders>
            <w:shd w:val="clear" w:color="auto" w:fill="auto"/>
            <w:vAlign w:val="center"/>
            <w:hideMark/>
          </w:tcPr>
          <w:p w14:paraId="028FD512" w14:textId="77777777" w:rsidR="00FB31AC" w:rsidRDefault="00FB31AC" w:rsidP="00885CC5">
            <w:pPr>
              <w:spacing w:after="0" w:line="240" w:lineRule="auto"/>
              <w:jc w:val="right"/>
              <w:rPr>
                <w:rFonts w:ascii="Frutiger 45 Light" w:eastAsia="Times New Roman" w:hAnsi="Frutiger 45 Light" w:cs="Arial"/>
                <w:sz w:val="20"/>
                <w:szCs w:val="20"/>
                <w:lang w:eastAsia="sv-SE"/>
              </w:rPr>
            </w:pPr>
          </w:p>
          <w:p w14:paraId="2D9E23C4" w14:textId="62EDD686" w:rsid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 xml:space="preserve">EFP </w:t>
            </w:r>
          </w:p>
          <w:p w14:paraId="297D0002" w14:textId="4599855D"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2021</w:t>
            </w:r>
          </w:p>
        </w:tc>
        <w:tc>
          <w:tcPr>
            <w:tcW w:w="807" w:type="dxa"/>
            <w:vMerge w:val="restart"/>
            <w:tcBorders>
              <w:top w:val="single" w:sz="4" w:space="0" w:color="auto"/>
              <w:left w:val="nil"/>
              <w:bottom w:val="single" w:sz="4" w:space="0" w:color="000000"/>
              <w:right w:val="single" w:sz="4" w:space="0" w:color="auto"/>
            </w:tcBorders>
            <w:shd w:val="clear" w:color="auto" w:fill="auto"/>
            <w:vAlign w:val="center"/>
            <w:hideMark/>
          </w:tcPr>
          <w:p w14:paraId="6EC090F2" w14:textId="77777777" w:rsidR="00FB31AC" w:rsidRDefault="00FB31AC" w:rsidP="00885CC5">
            <w:pPr>
              <w:spacing w:after="0" w:line="240" w:lineRule="auto"/>
              <w:jc w:val="right"/>
              <w:rPr>
                <w:rFonts w:ascii="Frutiger 45 Light" w:eastAsia="Times New Roman" w:hAnsi="Frutiger 45 Light" w:cs="Arial"/>
                <w:sz w:val="20"/>
                <w:szCs w:val="20"/>
                <w:lang w:eastAsia="sv-SE"/>
              </w:rPr>
            </w:pPr>
          </w:p>
          <w:p w14:paraId="3B761E2D" w14:textId="6C8586C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EFP 2022</w:t>
            </w:r>
          </w:p>
        </w:tc>
      </w:tr>
      <w:tr w:rsidR="00885CC5" w:rsidRPr="00885CC5" w14:paraId="07215D9A" w14:textId="77777777" w:rsidTr="003E4D96">
        <w:trPr>
          <w:trHeight w:val="536"/>
        </w:trPr>
        <w:tc>
          <w:tcPr>
            <w:tcW w:w="3288" w:type="dxa"/>
            <w:vMerge/>
            <w:tcBorders>
              <w:top w:val="single" w:sz="4" w:space="0" w:color="auto"/>
              <w:left w:val="single" w:sz="4" w:space="0" w:color="auto"/>
              <w:bottom w:val="single" w:sz="4" w:space="0" w:color="000000"/>
              <w:right w:val="nil"/>
            </w:tcBorders>
            <w:vAlign w:val="center"/>
            <w:hideMark/>
          </w:tcPr>
          <w:p w14:paraId="1C728DF8" w14:textId="77777777" w:rsidR="00885CC5" w:rsidRPr="00885CC5" w:rsidRDefault="00885CC5" w:rsidP="00885CC5">
            <w:pPr>
              <w:spacing w:after="0" w:line="240" w:lineRule="auto"/>
              <w:rPr>
                <w:rFonts w:ascii="Frutiger 45 Light" w:eastAsia="Times New Roman" w:hAnsi="Frutiger 45 Light" w:cs="Arial"/>
                <w:b/>
                <w:bCs/>
                <w:i/>
                <w:iCs/>
                <w:sz w:val="20"/>
                <w:szCs w:val="20"/>
                <w:lang w:eastAsia="sv-SE"/>
              </w:rPr>
            </w:pPr>
          </w:p>
        </w:tc>
        <w:tc>
          <w:tcPr>
            <w:tcW w:w="449" w:type="dxa"/>
            <w:vMerge/>
            <w:tcBorders>
              <w:top w:val="single" w:sz="4" w:space="0" w:color="auto"/>
              <w:left w:val="nil"/>
              <w:bottom w:val="single" w:sz="4" w:space="0" w:color="000000"/>
              <w:right w:val="nil"/>
            </w:tcBorders>
            <w:vAlign w:val="center"/>
            <w:hideMark/>
          </w:tcPr>
          <w:p w14:paraId="71BD2DB8" w14:textId="77777777" w:rsidR="00885CC5" w:rsidRPr="00885CC5" w:rsidRDefault="00885CC5" w:rsidP="00885CC5">
            <w:pPr>
              <w:spacing w:after="0" w:line="240" w:lineRule="auto"/>
              <w:rPr>
                <w:rFonts w:ascii="Frutiger 45 Light" w:eastAsia="Times New Roman" w:hAnsi="Frutiger 45 Light" w:cs="Arial"/>
                <w:b/>
                <w:bCs/>
                <w:sz w:val="20"/>
                <w:szCs w:val="20"/>
                <w:lang w:eastAsia="sv-SE"/>
              </w:rPr>
            </w:pPr>
          </w:p>
        </w:tc>
        <w:tc>
          <w:tcPr>
            <w:tcW w:w="880" w:type="dxa"/>
            <w:vMerge/>
            <w:tcBorders>
              <w:top w:val="single" w:sz="4" w:space="0" w:color="auto"/>
              <w:left w:val="nil"/>
              <w:bottom w:val="single" w:sz="4" w:space="0" w:color="000000"/>
              <w:right w:val="nil"/>
            </w:tcBorders>
            <w:vAlign w:val="center"/>
            <w:hideMark/>
          </w:tcPr>
          <w:p w14:paraId="018FE8C1"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p>
        </w:tc>
        <w:tc>
          <w:tcPr>
            <w:tcW w:w="1100" w:type="dxa"/>
            <w:vMerge/>
            <w:tcBorders>
              <w:top w:val="single" w:sz="4" w:space="0" w:color="auto"/>
              <w:left w:val="nil"/>
              <w:bottom w:val="single" w:sz="4" w:space="0" w:color="000000"/>
              <w:right w:val="nil"/>
            </w:tcBorders>
            <w:vAlign w:val="center"/>
            <w:hideMark/>
          </w:tcPr>
          <w:p w14:paraId="08E0DFCD"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p>
        </w:tc>
        <w:tc>
          <w:tcPr>
            <w:tcW w:w="1155" w:type="dxa"/>
            <w:vMerge/>
            <w:tcBorders>
              <w:top w:val="single" w:sz="4" w:space="0" w:color="auto"/>
              <w:left w:val="nil"/>
              <w:bottom w:val="single" w:sz="4" w:space="0" w:color="000000"/>
              <w:right w:val="nil"/>
            </w:tcBorders>
            <w:vAlign w:val="center"/>
            <w:hideMark/>
          </w:tcPr>
          <w:p w14:paraId="35F66AFB"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p>
        </w:tc>
        <w:tc>
          <w:tcPr>
            <w:tcW w:w="1014" w:type="dxa"/>
            <w:vMerge/>
            <w:tcBorders>
              <w:top w:val="single" w:sz="4" w:space="0" w:color="auto"/>
              <w:left w:val="nil"/>
              <w:bottom w:val="single" w:sz="4" w:space="0" w:color="000000"/>
              <w:right w:val="nil"/>
            </w:tcBorders>
            <w:vAlign w:val="center"/>
            <w:hideMark/>
          </w:tcPr>
          <w:p w14:paraId="4972E44E" w14:textId="77777777" w:rsidR="00885CC5" w:rsidRPr="00885CC5" w:rsidRDefault="00885CC5" w:rsidP="00885CC5">
            <w:pPr>
              <w:spacing w:after="0" w:line="240" w:lineRule="auto"/>
              <w:rPr>
                <w:rFonts w:ascii="Arial" w:eastAsia="Times New Roman" w:hAnsi="Arial" w:cs="Arial"/>
                <w:b/>
                <w:bCs/>
                <w:sz w:val="20"/>
                <w:szCs w:val="20"/>
                <w:lang w:eastAsia="sv-SE"/>
              </w:rPr>
            </w:pPr>
          </w:p>
        </w:tc>
        <w:tc>
          <w:tcPr>
            <w:tcW w:w="886" w:type="dxa"/>
            <w:vMerge/>
            <w:tcBorders>
              <w:top w:val="single" w:sz="4" w:space="0" w:color="auto"/>
              <w:left w:val="nil"/>
              <w:bottom w:val="single" w:sz="4" w:space="0" w:color="000000"/>
              <w:right w:val="nil"/>
            </w:tcBorders>
            <w:vAlign w:val="center"/>
            <w:hideMark/>
          </w:tcPr>
          <w:p w14:paraId="57AD60A5" w14:textId="77777777" w:rsidR="00885CC5" w:rsidRPr="00885CC5" w:rsidRDefault="00885CC5" w:rsidP="00885CC5">
            <w:pPr>
              <w:spacing w:after="0" w:line="240" w:lineRule="auto"/>
              <w:rPr>
                <w:rFonts w:ascii="Arial" w:eastAsia="Times New Roman" w:hAnsi="Arial" w:cs="Arial"/>
                <w:sz w:val="20"/>
                <w:szCs w:val="20"/>
                <w:lang w:eastAsia="sv-SE"/>
              </w:rPr>
            </w:pPr>
          </w:p>
        </w:tc>
        <w:tc>
          <w:tcPr>
            <w:tcW w:w="807" w:type="dxa"/>
            <w:vMerge/>
            <w:tcBorders>
              <w:top w:val="single" w:sz="4" w:space="0" w:color="auto"/>
              <w:left w:val="nil"/>
              <w:bottom w:val="single" w:sz="4" w:space="0" w:color="000000"/>
              <w:right w:val="single" w:sz="4" w:space="0" w:color="auto"/>
            </w:tcBorders>
            <w:vAlign w:val="center"/>
            <w:hideMark/>
          </w:tcPr>
          <w:p w14:paraId="316191C1"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p>
        </w:tc>
      </w:tr>
      <w:tr w:rsidR="00885CC5" w:rsidRPr="00885CC5" w14:paraId="157DB254" w14:textId="77777777" w:rsidTr="003E4D96">
        <w:trPr>
          <w:trHeight w:val="300"/>
        </w:trPr>
        <w:tc>
          <w:tcPr>
            <w:tcW w:w="3288" w:type="dxa"/>
            <w:tcBorders>
              <w:top w:val="nil"/>
              <w:left w:val="single" w:sz="4" w:space="0" w:color="FFFFFF"/>
              <w:bottom w:val="nil"/>
              <w:right w:val="nil"/>
            </w:tcBorders>
            <w:shd w:val="clear" w:color="auto" w:fill="auto"/>
            <w:noWrap/>
            <w:vAlign w:val="bottom"/>
            <w:hideMark/>
          </w:tcPr>
          <w:p w14:paraId="2610912C"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Verksamhetens intäkter</w:t>
            </w:r>
          </w:p>
        </w:tc>
        <w:tc>
          <w:tcPr>
            <w:tcW w:w="449" w:type="dxa"/>
            <w:tcBorders>
              <w:top w:val="nil"/>
              <w:left w:val="nil"/>
              <w:bottom w:val="nil"/>
              <w:right w:val="nil"/>
            </w:tcBorders>
            <w:shd w:val="clear" w:color="auto" w:fill="auto"/>
            <w:noWrap/>
            <w:vAlign w:val="center"/>
            <w:hideMark/>
          </w:tcPr>
          <w:p w14:paraId="649E0F9C" w14:textId="77777777" w:rsidR="00885CC5" w:rsidRPr="00885CC5" w:rsidRDefault="00885CC5" w:rsidP="00885CC5">
            <w:pPr>
              <w:spacing w:after="0" w:line="240" w:lineRule="auto"/>
              <w:jc w:val="center"/>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 </w:t>
            </w:r>
          </w:p>
        </w:tc>
        <w:tc>
          <w:tcPr>
            <w:tcW w:w="880" w:type="dxa"/>
            <w:tcBorders>
              <w:top w:val="nil"/>
              <w:left w:val="nil"/>
              <w:bottom w:val="nil"/>
              <w:right w:val="nil"/>
            </w:tcBorders>
            <w:shd w:val="clear" w:color="auto" w:fill="auto"/>
            <w:noWrap/>
            <w:vAlign w:val="center"/>
            <w:hideMark/>
          </w:tcPr>
          <w:p w14:paraId="1EC9D094"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393,9</w:t>
            </w:r>
          </w:p>
        </w:tc>
        <w:tc>
          <w:tcPr>
            <w:tcW w:w="1100" w:type="dxa"/>
            <w:tcBorders>
              <w:top w:val="nil"/>
              <w:left w:val="nil"/>
              <w:bottom w:val="nil"/>
              <w:right w:val="nil"/>
            </w:tcBorders>
            <w:shd w:val="clear" w:color="auto" w:fill="auto"/>
            <w:noWrap/>
            <w:vAlign w:val="center"/>
            <w:hideMark/>
          </w:tcPr>
          <w:p w14:paraId="3F538FBD"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293,6</w:t>
            </w:r>
          </w:p>
        </w:tc>
        <w:tc>
          <w:tcPr>
            <w:tcW w:w="1155" w:type="dxa"/>
            <w:tcBorders>
              <w:top w:val="nil"/>
              <w:left w:val="nil"/>
              <w:bottom w:val="nil"/>
              <w:right w:val="nil"/>
            </w:tcBorders>
            <w:shd w:val="clear" w:color="auto" w:fill="auto"/>
            <w:noWrap/>
            <w:vAlign w:val="center"/>
            <w:hideMark/>
          </w:tcPr>
          <w:p w14:paraId="03BE1490"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315,7</w:t>
            </w:r>
          </w:p>
        </w:tc>
        <w:tc>
          <w:tcPr>
            <w:tcW w:w="1014" w:type="dxa"/>
            <w:tcBorders>
              <w:top w:val="nil"/>
              <w:left w:val="nil"/>
              <w:bottom w:val="nil"/>
              <w:right w:val="nil"/>
            </w:tcBorders>
            <w:shd w:val="clear" w:color="000000" w:fill="C5D9F1"/>
            <w:noWrap/>
            <w:vAlign w:val="center"/>
            <w:hideMark/>
          </w:tcPr>
          <w:p w14:paraId="2E27960E"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329,4</w:t>
            </w:r>
          </w:p>
        </w:tc>
        <w:tc>
          <w:tcPr>
            <w:tcW w:w="886" w:type="dxa"/>
            <w:tcBorders>
              <w:top w:val="nil"/>
              <w:left w:val="nil"/>
              <w:bottom w:val="nil"/>
              <w:right w:val="nil"/>
            </w:tcBorders>
            <w:shd w:val="clear" w:color="auto" w:fill="auto"/>
            <w:noWrap/>
            <w:vAlign w:val="center"/>
            <w:hideMark/>
          </w:tcPr>
          <w:p w14:paraId="3FB46456"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336,0</w:t>
            </w:r>
          </w:p>
        </w:tc>
        <w:tc>
          <w:tcPr>
            <w:tcW w:w="807" w:type="dxa"/>
            <w:tcBorders>
              <w:top w:val="nil"/>
              <w:left w:val="nil"/>
              <w:bottom w:val="nil"/>
              <w:right w:val="nil"/>
            </w:tcBorders>
            <w:shd w:val="clear" w:color="auto" w:fill="auto"/>
            <w:noWrap/>
            <w:vAlign w:val="center"/>
            <w:hideMark/>
          </w:tcPr>
          <w:p w14:paraId="067A1B80"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342,7</w:t>
            </w:r>
          </w:p>
        </w:tc>
      </w:tr>
      <w:tr w:rsidR="00885CC5" w:rsidRPr="00885CC5" w14:paraId="418AF932" w14:textId="77777777" w:rsidTr="003E4D96">
        <w:trPr>
          <w:trHeight w:val="300"/>
        </w:trPr>
        <w:tc>
          <w:tcPr>
            <w:tcW w:w="3288" w:type="dxa"/>
            <w:tcBorders>
              <w:top w:val="nil"/>
              <w:left w:val="single" w:sz="4" w:space="0" w:color="FFFFFF"/>
              <w:bottom w:val="nil"/>
              <w:right w:val="nil"/>
            </w:tcBorders>
            <w:shd w:val="clear" w:color="auto" w:fill="auto"/>
            <w:noWrap/>
            <w:vAlign w:val="bottom"/>
            <w:hideMark/>
          </w:tcPr>
          <w:p w14:paraId="122EF62B"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Verksamhetens kostnader</w:t>
            </w:r>
          </w:p>
        </w:tc>
        <w:tc>
          <w:tcPr>
            <w:tcW w:w="449" w:type="dxa"/>
            <w:tcBorders>
              <w:top w:val="nil"/>
              <w:left w:val="nil"/>
              <w:bottom w:val="nil"/>
              <w:right w:val="nil"/>
            </w:tcBorders>
            <w:shd w:val="clear" w:color="auto" w:fill="auto"/>
            <w:noWrap/>
            <w:vAlign w:val="center"/>
            <w:hideMark/>
          </w:tcPr>
          <w:p w14:paraId="2EA68532"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p>
        </w:tc>
        <w:tc>
          <w:tcPr>
            <w:tcW w:w="880" w:type="dxa"/>
            <w:tcBorders>
              <w:top w:val="nil"/>
              <w:left w:val="nil"/>
              <w:bottom w:val="nil"/>
              <w:right w:val="nil"/>
            </w:tcBorders>
            <w:shd w:val="clear" w:color="auto" w:fill="auto"/>
            <w:noWrap/>
            <w:vAlign w:val="center"/>
            <w:hideMark/>
          </w:tcPr>
          <w:p w14:paraId="4550A422"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color w:val="FF0000"/>
                <w:sz w:val="20"/>
                <w:szCs w:val="20"/>
                <w:lang w:eastAsia="sv-SE"/>
              </w:rPr>
              <w:t>-1 549,2</w:t>
            </w:r>
          </w:p>
        </w:tc>
        <w:tc>
          <w:tcPr>
            <w:tcW w:w="1100" w:type="dxa"/>
            <w:tcBorders>
              <w:top w:val="nil"/>
              <w:left w:val="nil"/>
              <w:bottom w:val="nil"/>
              <w:right w:val="nil"/>
            </w:tcBorders>
            <w:shd w:val="clear" w:color="auto" w:fill="auto"/>
            <w:noWrap/>
            <w:vAlign w:val="center"/>
            <w:hideMark/>
          </w:tcPr>
          <w:p w14:paraId="41B58571"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color w:val="FF0000"/>
                <w:sz w:val="20"/>
                <w:szCs w:val="20"/>
                <w:lang w:eastAsia="sv-SE"/>
              </w:rPr>
              <w:t>-1 603,9</w:t>
            </w:r>
          </w:p>
        </w:tc>
        <w:tc>
          <w:tcPr>
            <w:tcW w:w="1155" w:type="dxa"/>
            <w:tcBorders>
              <w:top w:val="nil"/>
              <w:left w:val="nil"/>
              <w:bottom w:val="nil"/>
              <w:right w:val="nil"/>
            </w:tcBorders>
            <w:shd w:val="clear" w:color="auto" w:fill="auto"/>
            <w:noWrap/>
            <w:vAlign w:val="center"/>
            <w:hideMark/>
          </w:tcPr>
          <w:p w14:paraId="6BCD18C3"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color w:val="FF0000"/>
                <w:sz w:val="20"/>
                <w:szCs w:val="20"/>
                <w:lang w:eastAsia="sv-SE"/>
              </w:rPr>
              <w:t>-1 618,6</w:t>
            </w:r>
          </w:p>
        </w:tc>
        <w:tc>
          <w:tcPr>
            <w:tcW w:w="1014" w:type="dxa"/>
            <w:tcBorders>
              <w:top w:val="nil"/>
              <w:left w:val="nil"/>
              <w:bottom w:val="nil"/>
              <w:right w:val="nil"/>
            </w:tcBorders>
            <w:shd w:val="clear" w:color="000000" w:fill="C5D9F1"/>
            <w:noWrap/>
            <w:vAlign w:val="center"/>
            <w:hideMark/>
          </w:tcPr>
          <w:p w14:paraId="363BF371" w14:textId="77777777" w:rsidR="00885CC5" w:rsidRPr="003E4D96" w:rsidRDefault="00885CC5" w:rsidP="00885CC5">
            <w:pPr>
              <w:spacing w:after="0" w:line="240" w:lineRule="auto"/>
              <w:jc w:val="right"/>
              <w:rPr>
                <w:rFonts w:ascii="Frutiger 45 Light" w:eastAsia="Times New Roman" w:hAnsi="Frutiger 45 Light" w:cs="Arial"/>
                <w:color w:val="FF0000"/>
                <w:sz w:val="20"/>
                <w:szCs w:val="20"/>
                <w:lang w:eastAsia="sv-SE"/>
              </w:rPr>
            </w:pPr>
            <w:r w:rsidRPr="003E4D96">
              <w:rPr>
                <w:rFonts w:ascii="Frutiger 45 Light" w:eastAsia="Times New Roman" w:hAnsi="Frutiger 45 Light" w:cs="Arial"/>
                <w:color w:val="FF0000"/>
                <w:sz w:val="20"/>
                <w:szCs w:val="20"/>
                <w:lang w:eastAsia="sv-SE"/>
              </w:rPr>
              <w:t>-1 732,9</w:t>
            </w:r>
          </w:p>
        </w:tc>
        <w:tc>
          <w:tcPr>
            <w:tcW w:w="886" w:type="dxa"/>
            <w:tcBorders>
              <w:top w:val="nil"/>
              <w:left w:val="nil"/>
              <w:bottom w:val="nil"/>
              <w:right w:val="nil"/>
            </w:tcBorders>
            <w:shd w:val="clear" w:color="auto" w:fill="auto"/>
            <w:noWrap/>
            <w:vAlign w:val="center"/>
            <w:hideMark/>
          </w:tcPr>
          <w:p w14:paraId="34F7009B" w14:textId="77777777" w:rsidR="00885CC5" w:rsidRPr="003E4D96" w:rsidRDefault="00885CC5" w:rsidP="00885CC5">
            <w:pPr>
              <w:spacing w:after="0" w:line="240" w:lineRule="auto"/>
              <w:jc w:val="right"/>
              <w:rPr>
                <w:rFonts w:ascii="Frutiger 45 Light" w:eastAsia="Times New Roman" w:hAnsi="Frutiger 45 Light" w:cs="Arial"/>
                <w:color w:val="FF0000"/>
                <w:sz w:val="20"/>
                <w:szCs w:val="20"/>
                <w:lang w:eastAsia="sv-SE"/>
              </w:rPr>
            </w:pPr>
            <w:r w:rsidRPr="003E4D96">
              <w:rPr>
                <w:rFonts w:ascii="Frutiger 45 Light" w:eastAsia="Times New Roman" w:hAnsi="Frutiger 45 Light" w:cs="Arial"/>
                <w:color w:val="FF0000"/>
                <w:sz w:val="20"/>
                <w:szCs w:val="20"/>
                <w:lang w:eastAsia="sv-SE"/>
              </w:rPr>
              <w:t>-1 845,6</w:t>
            </w:r>
          </w:p>
        </w:tc>
        <w:tc>
          <w:tcPr>
            <w:tcW w:w="807" w:type="dxa"/>
            <w:tcBorders>
              <w:top w:val="nil"/>
              <w:left w:val="nil"/>
              <w:bottom w:val="nil"/>
              <w:right w:val="nil"/>
            </w:tcBorders>
            <w:shd w:val="clear" w:color="auto" w:fill="auto"/>
            <w:noWrap/>
            <w:vAlign w:val="center"/>
            <w:hideMark/>
          </w:tcPr>
          <w:p w14:paraId="02DF09E3" w14:textId="77777777" w:rsidR="00885CC5" w:rsidRPr="00885CC5" w:rsidRDefault="00885CC5" w:rsidP="00885CC5">
            <w:pPr>
              <w:spacing w:after="0" w:line="240" w:lineRule="auto"/>
              <w:jc w:val="right"/>
              <w:rPr>
                <w:rFonts w:ascii="Frutiger 45 Light" w:eastAsia="Times New Roman" w:hAnsi="Frutiger 45 Light" w:cs="Arial"/>
                <w:color w:val="FF0000"/>
                <w:sz w:val="20"/>
                <w:szCs w:val="20"/>
                <w:lang w:eastAsia="sv-SE"/>
              </w:rPr>
            </w:pPr>
            <w:r w:rsidRPr="00885CC5">
              <w:rPr>
                <w:rFonts w:ascii="Frutiger 45 Light" w:eastAsia="Times New Roman" w:hAnsi="Frutiger 45 Light" w:cs="Arial"/>
                <w:color w:val="FF0000"/>
                <w:sz w:val="20"/>
                <w:szCs w:val="20"/>
                <w:lang w:eastAsia="sv-SE"/>
              </w:rPr>
              <w:t>-1 934,3</w:t>
            </w:r>
          </w:p>
        </w:tc>
      </w:tr>
      <w:tr w:rsidR="00885CC5" w:rsidRPr="00885CC5" w14:paraId="74245DF9" w14:textId="77777777" w:rsidTr="003E4D96">
        <w:trPr>
          <w:trHeight w:val="300"/>
        </w:trPr>
        <w:tc>
          <w:tcPr>
            <w:tcW w:w="3288" w:type="dxa"/>
            <w:tcBorders>
              <w:top w:val="nil"/>
              <w:left w:val="single" w:sz="4" w:space="0" w:color="FFFFFF"/>
              <w:bottom w:val="nil"/>
              <w:right w:val="nil"/>
            </w:tcBorders>
            <w:shd w:val="clear" w:color="auto" w:fill="auto"/>
            <w:noWrap/>
            <w:vAlign w:val="bottom"/>
            <w:hideMark/>
          </w:tcPr>
          <w:p w14:paraId="0B86C1B2"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Avskrivningar</w:t>
            </w:r>
          </w:p>
        </w:tc>
        <w:tc>
          <w:tcPr>
            <w:tcW w:w="449" w:type="dxa"/>
            <w:tcBorders>
              <w:top w:val="nil"/>
              <w:left w:val="nil"/>
              <w:bottom w:val="nil"/>
              <w:right w:val="nil"/>
            </w:tcBorders>
            <w:shd w:val="clear" w:color="auto" w:fill="auto"/>
            <w:noWrap/>
            <w:vAlign w:val="center"/>
            <w:hideMark/>
          </w:tcPr>
          <w:p w14:paraId="4BC17B91"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p>
        </w:tc>
        <w:tc>
          <w:tcPr>
            <w:tcW w:w="880" w:type="dxa"/>
            <w:tcBorders>
              <w:top w:val="nil"/>
              <w:left w:val="nil"/>
              <w:bottom w:val="nil"/>
              <w:right w:val="nil"/>
            </w:tcBorders>
            <w:shd w:val="clear" w:color="auto" w:fill="auto"/>
            <w:noWrap/>
            <w:vAlign w:val="center"/>
            <w:hideMark/>
          </w:tcPr>
          <w:p w14:paraId="58AE4277"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color w:val="FF0000"/>
                <w:sz w:val="20"/>
                <w:szCs w:val="20"/>
                <w:lang w:eastAsia="sv-SE"/>
              </w:rPr>
              <w:t>-35,1</w:t>
            </w:r>
          </w:p>
        </w:tc>
        <w:tc>
          <w:tcPr>
            <w:tcW w:w="1100" w:type="dxa"/>
            <w:tcBorders>
              <w:top w:val="nil"/>
              <w:left w:val="nil"/>
              <w:bottom w:val="nil"/>
              <w:right w:val="nil"/>
            </w:tcBorders>
            <w:shd w:val="clear" w:color="auto" w:fill="auto"/>
            <w:noWrap/>
            <w:vAlign w:val="center"/>
            <w:hideMark/>
          </w:tcPr>
          <w:p w14:paraId="3038B270"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color w:val="FF0000"/>
                <w:sz w:val="20"/>
                <w:szCs w:val="20"/>
                <w:lang w:eastAsia="sv-SE"/>
              </w:rPr>
              <w:t>-29,0</w:t>
            </w:r>
          </w:p>
        </w:tc>
        <w:tc>
          <w:tcPr>
            <w:tcW w:w="1155" w:type="dxa"/>
            <w:tcBorders>
              <w:top w:val="nil"/>
              <w:left w:val="nil"/>
              <w:bottom w:val="nil"/>
              <w:right w:val="nil"/>
            </w:tcBorders>
            <w:shd w:val="clear" w:color="auto" w:fill="auto"/>
            <w:noWrap/>
            <w:vAlign w:val="center"/>
            <w:hideMark/>
          </w:tcPr>
          <w:p w14:paraId="0A22390C"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color w:val="FF0000"/>
                <w:sz w:val="20"/>
                <w:szCs w:val="20"/>
                <w:lang w:eastAsia="sv-SE"/>
              </w:rPr>
              <w:t>-39,6</w:t>
            </w:r>
          </w:p>
        </w:tc>
        <w:tc>
          <w:tcPr>
            <w:tcW w:w="1014" w:type="dxa"/>
            <w:tcBorders>
              <w:top w:val="nil"/>
              <w:left w:val="nil"/>
              <w:bottom w:val="nil"/>
              <w:right w:val="nil"/>
            </w:tcBorders>
            <w:shd w:val="clear" w:color="000000" w:fill="C5D9F1"/>
            <w:noWrap/>
            <w:vAlign w:val="center"/>
            <w:hideMark/>
          </w:tcPr>
          <w:p w14:paraId="5DF34A57" w14:textId="77777777" w:rsidR="00885CC5" w:rsidRPr="003E4D96" w:rsidRDefault="00885CC5" w:rsidP="00885CC5">
            <w:pPr>
              <w:spacing w:after="0" w:line="240" w:lineRule="auto"/>
              <w:jc w:val="right"/>
              <w:rPr>
                <w:rFonts w:ascii="Frutiger 45 Light" w:eastAsia="Times New Roman" w:hAnsi="Frutiger 45 Light" w:cs="Arial"/>
                <w:color w:val="FF0000"/>
                <w:sz w:val="20"/>
                <w:szCs w:val="20"/>
                <w:lang w:eastAsia="sv-SE"/>
              </w:rPr>
            </w:pPr>
            <w:r w:rsidRPr="003E4D96">
              <w:rPr>
                <w:rFonts w:ascii="Frutiger 45 Light" w:eastAsia="Times New Roman" w:hAnsi="Frutiger 45 Light" w:cs="Arial"/>
                <w:color w:val="FF0000"/>
                <w:sz w:val="20"/>
                <w:szCs w:val="20"/>
                <w:lang w:eastAsia="sv-SE"/>
              </w:rPr>
              <w:t>-32,1</w:t>
            </w:r>
          </w:p>
        </w:tc>
        <w:tc>
          <w:tcPr>
            <w:tcW w:w="886" w:type="dxa"/>
            <w:tcBorders>
              <w:top w:val="nil"/>
              <w:left w:val="nil"/>
              <w:bottom w:val="nil"/>
              <w:right w:val="nil"/>
            </w:tcBorders>
            <w:shd w:val="clear" w:color="auto" w:fill="auto"/>
            <w:noWrap/>
            <w:vAlign w:val="center"/>
            <w:hideMark/>
          </w:tcPr>
          <w:p w14:paraId="5977C24C" w14:textId="77777777" w:rsidR="00885CC5" w:rsidRPr="003E4D96" w:rsidRDefault="00885CC5" w:rsidP="00885CC5">
            <w:pPr>
              <w:spacing w:after="0" w:line="240" w:lineRule="auto"/>
              <w:jc w:val="right"/>
              <w:rPr>
                <w:rFonts w:ascii="Frutiger 45 Light" w:eastAsia="Times New Roman" w:hAnsi="Frutiger 45 Light" w:cs="Arial"/>
                <w:color w:val="FF0000"/>
                <w:sz w:val="20"/>
                <w:szCs w:val="20"/>
                <w:lang w:eastAsia="sv-SE"/>
              </w:rPr>
            </w:pPr>
            <w:r w:rsidRPr="003E4D96">
              <w:rPr>
                <w:rFonts w:ascii="Frutiger 45 Light" w:eastAsia="Times New Roman" w:hAnsi="Frutiger 45 Light" w:cs="Arial"/>
                <w:color w:val="FF0000"/>
                <w:sz w:val="20"/>
                <w:szCs w:val="20"/>
                <w:lang w:eastAsia="sv-SE"/>
              </w:rPr>
              <w:t>-32,1</w:t>
            </w:r>
          </w:p>
        </w:tc>
        <w:tc>
          <w:tcPr>
            <w:tcW w:w="807" w:type="dxa"/>
            <w:tcBorders>
              <w:top w:val="nil"/>
              <w:left w:val="nil"/>
              <w:bottom w:val="nil"/>
              <w:right w:val="nil"/>
            </w:tcBorders>
            <w:shd w:val="clear" w:color="auto" w:fill="auto"/>
            <w:noWrap/>
            <w:vAlign w:val="center"/>
            <w:hideMark/>
          </w:tcPr>
          <w:p w14:paraId="6265BD84"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color w:val="FF0000"/>
                <w:sz w:val="20"/>
                <w:szCs w:val="20"/>
                <w:lang w:eastAsia="sv-SE"/>
              </w:rPr>
              <w:t>-32,1</w:t>
            </w:r>
          </w:p>
        </w:tc>
      </w:tr>
      <w:tr w:rsidR="00885CC5" w:rsidRPr="00885CC5" w14:paraId="6AC50CB7" w14:textId="77777777" w:rsidTr="003E4D96">
        <w:trPr>
          <w:trHeight w:val="300"/>
        </w:trPr>
        <w:tc>
          <w:tcPr>
            <w:tcW w:w="3288" w:type="dxa"/>
            <w:tcBorders>
              <w:top w:val="nil"/>
              <w:left w:val="single" w:sz="4" w:space="0" w:color="FFFFFF"/>
              <w:bottom w:val="nil"/>
              <w:right w:val="nil"/>
            </w:tcBorders>
            <w:shd w:val="clear" w:color="auto" w:fill="auto"/>
            <w:noWrap/>
            <w:vAlign w:val="bottom"/>
            <w:hideMark/>
          </w:tcPr>
          <w:p w14:paraId="3235FE50"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 </w:t>
            </w:r>
          </w:p>
        </w:tc>
        <w:tc>
          <w:tcPr>
            <w:tcW w:w="449" w:type="dxa"/>
            <w:tcBorders>
              <w:top w:val="nil"/>
              <w:left w:val="nil"/>
              <w:bottom w:val="nil"/>
              <w:right w:val="nil"/>
            </w:tcBorders>
            <w:shd w:val="clear" w:color="auto" w:fill="auto"/>
            <w:noWrap/>
            <w:vAlign w:val="center"/>
            <w:hideMark/>
          </w:tcPr>
          <w:p w14:paraId="5C6A096B"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p>
        </w:tc>
        <w:tc>
          <w:tcPr>
            <w:tcW w:w="880" w:type="dxa"/>
            <w:tcBorders>
              <w:top w:val="nil"/>
              <w:left w:val="nil"/>
              <w:bottom w:val="nil"/>
              <w:right w:val="nil"/>
            </w:tcBorders>
            <w:shd w:val="clear" w:color="auto" w:fill="auto"/>
            <w:noWrap/>
            <w:vAlign w:val="center"/>
            <w:hideMark/>
          </w:tcPr>
          <w:p w14:paraId="6AF83D36" w14:textId="77777777" w:rsidR="00885CC5" w:rsidRPr="00885CC5" w:rsidRDefault="00885CC5" w:rsidP="00885CC5">
            <w:pPr>
              <w:spacing w:after="0" w:line="240" w:lineRule="auto"/>
              <w:jc w:val="center"/>
              <w:rPr>
                <w:rFonts w:ascii="Times New Roman" w:eastAsia="Times New Roman" w:hAnsi="Times New Roman" w:cs="Times New Roman"/>
                <w:sz w:val="20"/>
                <w:szCs w:val="20"/>
                <w:lang w:eastAsia="sv-SE"/>
              </w:rPr>
            </w:pPr>
          </w:p>
        </w:tc>
        <w:tc>
          <w:tcPr>
            <w:tcW w:w="1100" w:type="dxa"/>
            <w:tcBorders>
              <w:top w:val="nil"/>
              <w:left w:val="nil"/>
              <w:bottom w:val="nil"/>
              <w:right w:val="nil"/>
            </w:tcBorders>
            <w:shd w:val="clear" w:color="auto" w:fill="auto"/>
            <w:noWrap/>
            <w:vAlign w:val="center"/>
            <w:hideMark/>
          </w:tcPr>
          <w:p w14:paraId="50513DAC" w14:textId="77777777" w:rsidR="00885CC5" w:rsidRPr="00885CC5" w:rsidRDefault="00885CC5" w:rsidP="00885CC5">
            <w:pPr>
              <w:spacing w:after="0" w:line="240" w:lineRule="auto"/>
              <w:jc w:val="right"/>
              <w:rPr>
                <w:rFonts w:ascii="Times New Roman" w:eastAsia="Times New Roman" w:hAnsi="Times New Roman" w:cs="Times New Roman"/>
                <w:sz w:val="20"/>
                <w:szCs w:val="20"/>
                <w:lang w:eastAsia="sv-SE"/>
              </w:rPr>
            </w:pPr>
          </w:p>
        </w:tc>
        <w:tc>
          <w:tcPr>
            <w:tcW w:w="1155" w:type="dxa"/>
            <w:tcBorders>
              <w:top w:val="nil"/>
              <w:left w:val="nil"/>
              <w:bottom w:val="nil"/>
              <w:right w:val="nil"/>
            </w:tcBorders>
            <w:shd w:val="clear" w:color="auto" w:fill="auto"/>
            <w:noWrap/>
            <w:vAlign w:val="center"/>
            <w:hideMark/>
          </w:tcPr>
          <w:p w14:paraId="57B7CF77" w14:textId="77777777" w:rsidR="00885CC5" w:rsidRPr="00885CC5" w:rsidRDefault="00885CC5" w:rsidP="00885CC5">
            <w:pPr>
              <w:spacing w:after="0" w:line="240" w:lineRule="auto"/>
              <w:jc w:val="right"/>
              <w:rPr>
                <w:rFonts w:ascii="Times New Roman" w:eastAsia="Times New Roman" w:hAnsi="Times New Roman" w:cs="Times New Roman"/>
                <w:sz w:val="20"/>
                <w:szCs w:val="20"/>
                <w:lang w:eastAsia="sv-SE"/>
              </w:rPr>
            </w:pPr>
          </w:p>
        </w:tc>
        <w:tc>
          <w:tcPr>
            <w:tcW w:w="1014" w:type="dxa"/>
            <w:tcBorders>
              <w:top w:val="nil"/>
              <w:left w:val="nil"/>
              <w:bottom w:val="nil"/>
              <w:right w:val="nil"/>
            </w:tcBorders>
            <w:shd w:val="clear" w:color="000000" w:fill="C5D9F1"/>
            <w:noWrap/>
            <w:vAlign w:val="center"/>
            <w:hideMark/>
          </w:tcPr>
          <w:p w14:paraId="419EFC38"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 </w:t>
            </w:r>
          </w:p>
        </w:tc>
        <w:tc>
          <w:tcPr>
            <w:tcW w:w="886" w:type="dxa"/>
            <w:tcBorders>
              <w:top w:val="nil"/>
              <w:left w:val="nil"/>
              <w:bottom w:val="nil"/>
              <w:right w:val="nil"/>
            </w:tcBorders>
            <w:shd w:val="clear" w:color="auto" w:fill="auto"/>
            <w:noWrap/>
            <w:vAlign w:val="center"/>
            <w:hideMark/>
          </w:tcPr>
          <w:p w14:paraId="0B3ED114"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p>
        </w:tc>
        <w:tc>
          <w:tcPr>
            <w:tcW w:w="807" w:type="dxa"/>
            <w:tcBorders>
              <w:top w:val="nil"/>
              <w:left w:val="nil"/>
              <w:bottom w:val="nil"/>
              <w:right w:val="nil"/>
            </w:tcBorders>
            <w:shd w:val="clear" w:color="auto" w:fill="auto"/>
            <w:noWrap/>
            <w:vAlign w:val="center"/>
            <w:hideMark/>
          </w:tcPr>
          <w:p w14:paraId="03E7B2DA" w14:textId="77777777" w:rsidR="00885CC5" w:rsidRPr="00885CC5" w:rsidRDefault="00885CC5" w:rsidP="00885CC5">
            <w:pPr>
              <w:spacing w:after="0" w:line="240" w:lineRule="auto"/>
              <w:jc w:val="right"/>
              <w:rPr>
                <w:rFonts w:ascii="Times New Roman" w:eastAsia="Times New Roman" w:hAnsi="Times New Roman" w:cs="Times New Roman"/>
                <w:sz w:val="20"/>
                <w:szCs w:val="20"/>
                <w:lang w:eastAsia="sv-SE"/>
              </w:rPr>
            </w:pPr>
          </w:p>
        </w:tc>
      </w:tr>
      <w:tr w:rsidR="00885CC5" w:rsidRPr="00885CC5" w14:paraId="48ABCEC4" w14:textId="77777777" w:rsidTr="003E4D96">
        <w:trPr>
          <w:trHeight w:val="600"/>
        </w:trPr>
        <w:tc>
          <w:tcPr>
            <w:tcW w:w="3288" w:type="dxa"/>
            <w:tcBorders>
              <w:top w:val="single" w:sz="4" w:space="0" w:color="auto"/>
              <w:left w:val="single" w:sz="4" w:space="0" w:color="auto"/>
              <w:bottom w:val="single" w:sz="4" w:space="0" w:color="auto"/>
              <w:right w:val="nil"/>
            </w:tcBorders>
            <w:shd w:val="clear" w:color="auto" w:fill="auto"/>
            <w:vAlign w:val="bottom"/>
            <w:hideMark/>
          </w:tcPr>
          <w:p w14:paraId="2485B92D" w14:textId="77777777" w:rsidR="00885CC5" w:rsidRPr="00885CC5" w:rsidRDefault="00885CC5" w:rsidP="00885CC5">
            <w:pPr>
              <w:spacing w:after="0" w:line="240" w:lineRule="auto"/>
              <w:rPr>
                <w:rFonts w:ascii="Frutiger 45 Light" w:eastAsia="Times New Roman" w:hAnsi="Frutiger 45 Light" w:cs="Arial"/>
                <w:b/>
                <w:bCs/>
                <w:sz w:val="20"/>
                <w:szCs w:val="20"/>
                <w:lang w:eastAsia="sv-SE"/>
              </w:rPr>
            </w:pPr>
            <w:r w:rsidRPr="00885CC5">
              <w:rPr>
                <w:rFonts w:ascii="Frutiger 45 Light" w:eastAsia="Times New Roman" w:hAnsi="Frutiger 45 Light" w:cs="Arial"/>
                <w:b/>
                <w:bCs/>
                <w:sz w:val="20"/>
                <w:szCs w:val="20"/>
                <w:lang w:eastAsia="sv-SE"/>
              </w:rPr>
              <w:t>Verksamhetens nettokostnader</w:t>
            </w:r>
          </w:p>
        </w:tc>
        <w:tc>
          <w:tcPr>
            <w:tcW w:w="449" w:type="dxa"/>
            <w:tcBorders>
              <w:top w:val="single" w:sz="4" w:space="0" w:color="auto"/>
              <w:left w:val="nil"/>
              <w:bottom w:val="single" w:sz="4" w:space="0" w:color="auto"/>
              <w:right w:val="nil"/>
            </w:tcBorders>
            <w:shd w:val="clear" w:color="auto" w:fill="auto"/>
            <w:noWrap/>
            <w:vAlign w:val="center"/>
            <w:hideMark/>
          </w:tcPr>
          <w:p w14:paraId="391DAE04" w14:textId="77777777" w:rsidR="00885CC5" w:rsidRPr="00885CC5" w:rsidRDefault="00885CC5" w:rsidP="00885CC5">
            <w:pPr>
              <w:spacing w:after="0" w:line="240" w:lineRule="auto"/>
              <w:jc w:val="center"/>
              <w:rPr>
                <w:rFonts w:ascii="Frutiger 45 Light" w:eastAsia="Times New Roman" w:hAnsi="Frutiger 45 Light" w:cs="Arial"/>
                <w:b/>
                <w:bCs/>
                <w:sz w:val="20"/>
                <w:szCs w:val="20"/>
                <w:lang w:eastAsia="sv-SE"/>
              </w:rPr>
            </w:pPr>
            <w:r w:rsidRPr="00885CC5">
              <w:rPr>
                <w:rFonts w:ascii="Frutiger 45 Light" w:eastAsia="Times New Roman" w:hAnsi="Frutiger 45 Light" w:cs="Arial"/>
                <w:b/>
                <w:bCs/>
                <w:sz w:val="20"/>
                <w:szCs w:val="20"/>
                <w:lang w:eastAsia="sv-SE"/>
              </w:rPr>
              <w:t> </w:t>
            </w:r>
          </w:p>
        </w:tc>
        <w:tc>
          <w:tcPr>
            <w:tcW w:w="880" w:type="dxa"/>
            <w:tcBorders>
              <w:top w:val="single" w:sz="4" w:space="0" w:color="auto"/>
              <w:left w:val="nil"/>
              <w:bottom w:val="single" w:sz="4" w:space="0" w:color="auto"/>
              <w:right w:val="nil"/>
            </w:tcBorders>
            <w:shd w:val="clear" w:color="auto" w:fill="auto"/>
            <w:noWrap/>
            <w:vAlign w:val="center"/>
            <w:hideMark/>
          </w:tcPr>
          <w:p w14:paraId="08D00E1B" w14:textId="77777777" w:rsidR="00FB31AC" w:rsidRDefault="00FB31AC" w:rsidP="00885CC5">
            <w:pPr>
              <w:spacing w:after="0" w:line="240" w:lineRule="auto"/>
              <w:jc w:val="right"/>
              <w:rPr>
                <w:rFonts w:ascii="Frutiger 45 Light" w:eastAsia="Times New Roman" w:hAnsi="Frutiger 45 Light" w:cs="Arial"/>
                <w:color w:val="FF0000"/>
                <w:sz w:val="20"/>
                <w:szCs w:val="20"/>
                <w:lang w:eastAsia="sv-SE"/>
              </w:rPr>
            </w:pPr>
          </w:p>
          <w:p w14:paraId="42A9B1E9" w14:textId="42EFE925"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color w:val="FF0000"/>
                <w:sz w:val="20"/>
                <w:szCs w:val="20"/>
                <w:lang w:eastAsia="sv-SE"/>
              </w:rPr>
              <w:t>-1 190,4</w:t>
            </w:r>
          </w:p>
        </w:tc>
        <w:tc>
          <w:tcPr>
            <w:tcW w:w="1100" w:type="dxa"/>
            <w:tcBorders>
              <w:top w:val="single" w:sz="4" w:space="0" w:color="auto"/>
              <w:left w:val="nil"/>
              <w:bottom w:val="single" w:sz="4" w:space="0" w:color="auto"/>
              <w:right w:val="nil"/>
            </w:tcBorders>
            <w:shd w:val="clear" w:color="auto" w:fill="auto"/>
            <w:noWrap/>
            <w:vAlign w:val="center"/>
            <w:hideMark/>
          </w:tcPr>
          <w:p w14:paraId="6482DFD4" w14:textId="77777777" w:rsidR="00FB31AC" w:rsidRDefault="00FB31AC" w:rsidP="00885CC5">
            <w:pPr>
              <w:spacing w:after="0" w:line="240" w:lineRule="auto"/>
              <w:jc w:val="right"/>
              <w:rPr>
                <w:rFonts w:ascii="Frutiger 45 Light" w:eastAsia="Times New Roman" w:hAnsi="Frutiger 45 Light" w:cs="Arial"/>
                <w:color w:val="FF0000"/>
                <w:sz w:val="20"/>
                <w:szCs w:val="20"/>
                <w:lang w:eastAsia="sv-SE"/>
              </w:rPr>
            </w:pPr>
          </w:p>
          <w:p w14:paraId="031B050D" w14:textId="30B9D73C"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color w:val="FF0000"/>
                <w:sz w:val="20"/>
                <w:szCs w:val="20"/>
                <w:lang w:eastAsia="sv-SE"/>
              </w:rPr>
              <w:t>-1 339,2</w:t>
            </w:r>
          </w:p>
        </w:tc>
        <w:tc>
          <w:tcPr>
            <w:tcW w:w="1155" w:type="dxa"/>
            <w:tcBorders>
              <w:top w:val="single" w:sz="4" w:space="0" w:color="auto"/>
              <w:left w:val="nil"/>
              <w:bottom w:val="single" w:sz="4" w:space="0" w:color="auto"/>
              <w:right w:val="nil"/>
            </w:tcBorders>
            <w:shd w:val="clear" w:color="auto" w:fill="auto"/>
            <w:noWrap/>
            <w:vAlign w:val="center"/>
            <w:hideMark/>
          </w:tcPr>
          <w:p w14:paraId="055A934D" w14:textId="77777777" w:rsidR="00FB31AC" w:rsidRDefault="00FB31AC" w:rsidP="00885CC5">
            <w:pPr>
              <w:spacing w:after="0" w:line="240" w:lineRule="auto"/>
              <w:jc w:val="right"/>
              <w:rPr>
                <w:rFonts w:ascii="Frutiger 45 Light" w:eastAsia="Times New Roman" w:hAnsi="Frutiger 45 Light" w:cs="Arial"/>
                <w:color w:val="FF0000"/>
                <w:sz w:val="20"/>
                <w:szCs w:val="20"/>
                <w:lang w:eastAsia="sv-SE"/>
              </w:rPr>
            </w:pPr>
          </w:p>
          <w:p w14:paraId="3E9D6930" w14:textId="0BD1A95A"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color w:val="FF0000"/>
                <w:sz w:val="20"/>
                <w:szCs w:val="20"/>
                <w:lang w:eastAsia="sv-SE"/>
              </w:rPr>
              <w:t>-1 342,5</w:t>
            </w:r>
          </w:p>
        </w:tc>
        <w:tc>
          <w:tcPr>
            <w:tcW w:w="1014" w:type="dxa"/>
            <w:tcBorders>
              <w:top w:val="single" w:sz="4" w:space="0" w:color="auto"/>
              <w:left w:val="nil"/>
              <w:bottom w:val="single" w:sz="4" w:space="0" w:color="auto"/>
              <w:right w:val="nil"/>
            </w:tcBorders>
            <w:shd w:val="clear" w:color="000000" w:fill="C5D9F1"/>
            <w:noWrap/>
            <w:vAlign w:val="center"/>
            <w:hideMark/>
          </w:tcPr>
          <w:p w14:paraId="4D08D127" w14:textId="77777777" w:rsidR="00FB31AC" w:rsidRDefault="00FB31AC" w:rsidP="00885CC5">
            <w:pPr>
              <w:spacing w:after="0" w:line="240" w:lineRule="auto"/>
              <w:jc w:val="right"/>
              <w:rPr>
                <w:rFonts w:ascii="Frutiger 45 Light" w:eastAsia="Times New Roman" w:hAnsi="Frutiger 45 Light" w:cs="Arial"/>
                <w:color w:val="FF0000"/>
                <w:sz w:val="20"/>
                <w:szCs w:val="20"/>
                <w:lang w:eastAsia="sv-SE"/>
              </w:rPr>
            </w:pPr>
          </w:p>
          <w:p w14:paraId="37D92963" w14:textId="7ED1ADE3" w:rsidR="00885CC5" w:rsidRPr="003E4D96" w:rsidRDefault="00885CC5" w:rsidP="00885CC5">
            <w:pPr>
              <w:spacing w:after="0" w:line="240" w:lineRule="auto"/>
              <w:jc w:val="right"/>
              <w:rPr>
                <w:rFonts w:ascii="Frutiger 45 Light" w:eastAsia="Times New Roman" w:hAnsi="Frutiger 45 Light" w:cs="Arial"/>
                <w:color w:val="FF0000"/>
                <w:sz w:val="20"/>
                <w:szCs w:val="20"/>
                <w:lang w:eastAsia="sv-SE"/>
              </w:rPr>
            </w:pPr>
            <w:r w:rsidRPr="003E4D96">
              <w:rPr>
                <w:rFonts w:ascii="Frutiger 45 Light" w:eastAsia="Times New Roman" w:hAnsi="Frutiger 45 Light" w:cs="Arial"/>
                <w:color w:val="FF0000"/>
                <w:sz w:val="20"/>
                <w:szCs w:val="20"/>
                <w:lang w:eastAsia="sv-SE"/>
              </w:rPr>
              <w:t>-1435,6</w:t>
            </w:r>
          </w:p>
        </w:tc>
        <w:tc>
          <w:tcPr>
            <w:tcW w:w="886" w:type="dxa"/>
            <w:tcBorders>
              <w:top w:val="single" w:sz="4" w:space="0" w:color="auto"/>
              <w:left w:val="nil"/>
              <w:bottom w:val="single" w:sz="4" w:space="0" w:color="auto"/>
              <w:right w:val="nil"/>
            </w:tcBorders>
            <w:shd w:val="clear" w:color="auto" w:fill="auto"/>
            <w:noWrap/>
            <w:vAlign w:val="center"/>
            <w:hideMark/>
          </w:tcPr>
          <w:p w14:paraId="2717C366" w14:textId="77777777" w:rsidR="00FB31AC" w:rsidRDefault="00FB31AC" w:rsidP="00885CC5">
            <w:pPr>
              <w:spacing w:after="0" w:line="240" w:lineRule="auto"/>
              <w:jc w:val="right"/>
              <w:rPr>
                <w:rFonts w:ascii="Frutiger 45 Light" w:eastAsia="Times New Roman" w:hAnsi="Frutiger 45 Light" w:cs="Arial"/>
                <w:color w:val="FF0000"/>
                <w:sz w:val="20"/>
                <w:szCs w:val="20"/>
                <w:lang w:eastAsia="sv-SE"/>
              </w:rPr>
            </w:pPr>
          </w:p>
          <w:p w14:paraId="2115885E" w14:textId="664CB063" w:rsidR="00885CC5" w:rsidRPr="003E4D96" w:rsidRDefault="00885CC5" w:rsidP="00885CC5">
            <w:pPr>
              <w:spacing w:after="0" w:line="240" w:lineRule="auto"/>
              <w:jc w:val="right"/>
              <w:rPr>
                <w:rFonts w:ascii="Frutiger 45 Light" w:eastAsia="Times New Roman" w:hAnsi="Frutiger 45 Light" w:cs="Arial"/>
                <w:color w:val="FF0000"/>
                <w:sz w:val="20"/>
                <w:szCs w:val="20"/>
                <w:lang w:eastAsia="sv-SE"/>
              </w:rPr>
            </w:pPr>
            <w:r w:rsidRPr="003E4D96">
              <w:rPr>
                <w:rFonts w:ascii="Frutiger 45 Light" w:eastAsia="Times New Roman" w:hAnsi="Frutiger 45 Light" w:cs="Arial"/>
                <w:color w:val="FF0000"/>
                <w:sz w:val="20"/>
                <w:szCs w:val="20"/>
                <w:lang w:eastAsia="sv-SE"/>
              </w:rPr>
              <w:t>-1 541,7</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14:paraId="55B495AE" w14:textId="77777777" w:rsidR="00FB31AC" w:rsidRDefault="00FB31AC" w:rsidP="00885CC5">
            <w:pPr>
              <w:spacing w:after="0" w:line="240" w:lineRule="auto"/>
              <w:jc w:val="right"/>
              <w:rPr>
                <w:rFonts w:ascii="Frutiger 45 Light" w:eastAsia="Times New Roman" w:hAnsi="Frutiger 45 Light" w:cs="Arial"/>
                <w:color w:val="FF0000"/>
                <w:sz w:val="20"/>
                <w:szCs w:val="20"/>
                <w:lang w:eastAsia="sv-SE"/>
              </w:rPr>
            </w:pPr>
          </w:p>
          <w:p w14:paraId="521D49FA" w14:textId="55AFD614"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color w:val="FF0000"/>
                <w:sz w:val="20"/>
                <w:szCs w:val="20"/>
                <w:lang w:eastAsia="sv-SE"/>
              </w:rPr>
              <w:t>-1 623,7</w:t>
            </w:r>
          </w:p>
        </w:tc>
      </w:tr>
      <w:tr w:rsidR="00885CC5" w:rsidRPr="00885CC5" w14:paraId="2E89C0BC" w14:textId="77777777" w:rsidTr="003E4D96">
        <w:trPr>
          <w:trHeight w:val="300"/>
        </w:trPr>
        <w:tc>
          <w:tcPr>
            <w:tcW w:w="3288" w:type="dxa"/>
            <w:tcBorders>
              <w:top w:val="nil"/>
              <w:left w:val="single" w:sz="4" w:space="0" w:color="FFFFFF"/>
              <w:bottom w:val="nil"/>
              <w:right w:val="nil"/>
            </w:tcBorders>
            <w:shd w:val="clear" w:color="auto" w:fill="auto"/>
            <w:noWrap/>
            <w:vAlign w:val="bottom"/>
            <w:hideMark/>
          </w:tcPr>
          <w:p w14:paraId="022811F8"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 xml:space="preserve"> </w:t>
            </w:r>
          </w:p>
        </w:tc>
        <w:tc>
          <w:tcPr>
            <w:tcW w:w="449" w:type="dxa"/>
            <w:tcBorders>
              <w:top w:val="nil"/>
              <w:left w:val="nil"/>
              <w:bottom w:val="nil"/>
              <w:right w:val="nil"/>
            </w:tcBorders>
            <w:shd w:val="clear" w:color="auto" w:fill="auto"/>
            <w:noWrap/>
            <w:vAlign w:val="center"/>
            <w:hideMark/>
          </w:tcPr>
          <w:p w14:paraId="564605A0"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p>
        </w:tc>
        <w:tc>
          <w:tcPr>
            <w:tcW w:w="880" w:type="dxa"/>
            <w:tcBorders>
              <w:top w:val="nil"/>
              <w:left w:val="nil"/>
              <w:bottom w:val="nil"/>
              <w:right w:val="nil"/>
            </w:tcBorders>
            <w:shd w:val="clear" w:color="auto" w:fill="auto"/>
            <w:noWrap/>
            <w:vAlign w:val="center"/>
            <w:hideMark/>
          </w:tcPr>
          <w:p w14:paraId="57529D3F"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 xml:space="preserve"> </w:t>
            </w:r>
          </w:p>
        </w:tc>
        <w:tc>
          <w:tcPr>
            <w:tcW w:w="1100" w:type="dxa"/>
            <w:tcBorders>
              <w:top w:val="nil"/>
              <w:left w:val="nil"/>
              <w:bottom w:val="nil"/>
              <w:right w:val="nil"/>
            </w:tcBorders>
            <w:shd w:val="clear" w:color="auto" w:fill="auto"/>
            <w:noWrap/>
            <w:vAlign w:val="center"/>
            <w:hideMark/>
          </w:tcPr>
          <w:p w14:paraId="17676DBB"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p>
        </w:tc>
        <w:tc>
          <w:tcPr>
            <w:tcW w:w="1155" w:type="dxa"/>
            <w:tcBorders>
              <w:top w:val="nil"/>
              <w:left w:val="nil"/>
              <w:bottom w:val="nil"/>
              <w:right w:val="nil"/>
            </w:tcBorders>
            <w:shd w:val="clear" w:color="auto" w:fill="auto"/>
            <w:noWrap/>
            <w:vAlign w:val="center"/>
            <w:hideMark/>
          </w:tcPr>
          <w:p w14:paraId="75E94B5D"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 xml:space="preserve"> </w:t>
            </w:r>
          </w:p>
        </w:tc>
        <w:tc>
          <w:tcPr>
            <w:tcW w:w="1014" w:type="dxa"/>
            <w:tcBorders>
              <w:top w:val="nil"/>
              <w:left w:val="nil"/>
              <w:bottom w:val="nil"/>
              <w:right w:val="nil"/>
            </w:tcBorders>
            <w:shd w:val="clear" w:color="000000" w:fill="C5D9F1"/>
            <w:noWrap/>
            <w:vAlign w:val="center"/>
            <w:hideMark/>
          </w:tcPr>
          <w:p w14:paraId="11FD23FA"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 </w:t>
            </w:r>
          </w:p>
        </w:tc>
        <w:tc>
          <w:tcPr>
            <w:tcW w:w="886" w:type="dxa"/>
            <w:tcBorders>
              <w:top w:val="nil"/>
              <w:left w:val="nil"/>
              <w:bottom w:val="nil"/>
              <w:right w:val="nil"/>
            </w:tcBorders>
            <w:shd w:val="clear" w:color="auto" w:fill="auto"/>
            <w:noWrap/>
            <w:vAlign w:val="center"/>
            <w:hideMark/>
          </w:tcPr>
          <w:p w14:paraId="3759E498"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p>
        </w:tc>
        <w:tc>
          <w:tcPr>
            <w:tcW w:w="807" w:type="dxa"/>
            <w:tcBorders>
              <w:top w:val="nil"/>
              <w:left w:val="nil"/>
              <w:bottom w:val="nil"/>
              <w:right w:val="nil"/>
            </w:tcBorders>
            <w:shd w:val="clear" w:color="auto" w:fill="auto"/>
            <w:noWrap/>
            <w:vAlign w:val="center"/>
            <w:hideMark/>
          </w:tcPr>
          <w:p w14:paraId="0EA36C98" w14:textId="77777777" w:rsidR="00885CC5" w:rsidRPr="00885CC5" w:rsidRDefault="00885CC5" w:rsidP="00885CC5">
            <w:pPr>
              <w:spacing w:after="0" w:line="240" w:lineRule="auto"/>
              <w:jc w:val="right"/>
              <w:rPr>
                <w:rFonts w:ascii="Times New Roman" w:eastAsia="Times New Roman" w:hAnsi="Times New Roman" w:cs="Times New Roman"/>
                <w:sz w:val="20"/>
                <w:szCs w:val="20"/>
                <w:lang w:eastAsia="sv-SE"/>
              </w:rPr>
            </w:pPr>
          </w:p>
        </w:tc>
      </w:tr>
      <w:tr w:rsidR="00885CC5" w:rsidRPr="00885CC5" w14:paraId="7A5FB02F" w14:textId="77777777" w:rsidTr="003E4D96">
        <w:trPr>
          <w:trHeight w:val="300"/>
        </w:trPr>
        <w:tc>
          <w:tcPr>
            <w:tcW w:w="3288" w:type="dxa"/>
            <w:tcBorders>
              <w:top w:val="nil"/>
              <w:left w:val="single" w:sz="4" w:space="0" w:color="FFFFFF"/>
              <w:bottom w:val="nil"/>
              <w:right w:val="nil"/>
            </w:tcBorders>
            <w:shd w:val="clear" w:color="auto" w:fill="auto"/>
            <w:noWrap/>
            <w:vAlign w:val="bottom"/>
            <w:hideMark/>
          </w:tcPr>
          <w:p w14:paraId="75B3CB01"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 xml:space="preserve">Skatteintäkter </w:t>
            </w:r>
          </w:p>
        </w:tc>
        <w:tc>
          <w:tcPr>
            <w:tcW w:w="449" w:type="dxa"/>
            <w:tcBorders>
              <w:top w:val="nil"/>
              <w:left w:val="nil"/>
              <w:bottom w:val="nil"/>
              <w:right w:val="nil"/>
            </w:tcBorders>
            <w:shd w:val="clear" w:color="auto" w:fill="auto"/>
            <w:noWrap/>
            <w:vAlign w:val="center"/>
            <w:hideMark/>
          </w:tcPr>
          <w:p w14:paraId="0D7FD5FC"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p>
        </w:tc>
        <w:tc>
          <w:tcPr>
            <w:tcW w:w="880" w:type="dxa"/>
            <w:tcBorders>
              <w:top w:val="nil"/>
              <w:left w:val="nil"/>
              <w:bottom w:val="nil"/>
              <w:right w:val="nil"/>
            </w:tcBorders>
            <w:shd w:val="clear" w:color="auto" w:fill="auto"/>
            <w:noWrap/>
            <w:vAlign w:val="center"/>
            <w:hideMark/>
          </w:tcPr>
          <w:p w14:paraId="7C40D852"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1 053,0</w:t>
            </w:r>
          </w:p>
        </w:tc>
        <w:tc>
          <w:tcPr>
            <w:tcW w:w="1100" w:type="dxa"/>
            <w:tcBorders>
              <w:top w:val="nil"/>
              <w:left w:val="nil"/>
              <w:bottom w:val="nil"/>
              <w:right w:val="nil"/>
            </w:tcBorders>
            <w:shd w:val="clear" w:color="auto" w:fill="auto"/>
            <w:noWrap/>
            <w:vAlign w:val="center"/>
            <w:hideMark/>
          </w:tcPr>
          <w:p w14:paraId="5EB7AF55"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1 115,0</w:t>
            </w:r>
          </w:p>
        </w:tc>
        <w:tc>
          <w:tcPr>
            <w:tcW w:w="1155" w:type="dxa"/>
            <w:tcBorders>
              <w:top w:val="nil"/>
              <w:left w:val="nil"/>
              <w:bottom w:val="nil"/>
              <w:right w:val="nil"/>
            </w:tcBorders>
            <w:shd w:val="clear" w:color="auto" w:fill="auto"/>
            <w:noWrap/>
            <w:vAlign w:val="center"/>
            <w:hideMark/>
          </w:tcPr>
          <w:p w14:paraId="47CE3F4C"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1 114,2</w:t>
            </w:r>
          </w:p>
        </w:tc>
        <w:tc>
          <w:tcPr>
            <w:tcW w:w="1014" w:type="dxa"/>
            <w:tcBorders>
              <w:top w:val="nil"/>
              <w:left w:val="nil"/>
              <w:bottom w:val="nil"/>
              <w:right w:val="nil"/>
            </w:tcBorders>
            <w:shd w:val="clear" w:color="000000" w:fill="C5D9F1"/>
            <w:noWrap/>
            <w:vAlign w:val="center"/>
            <w:hideMark/>
          </w:tcPr>
          <w:p w14:paraId="4E5F2445"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1 148,5</w:t>
            </w:r>
          </w:p>
        </w:tc>
        <w:tc>
          <w:tcPr>
            <w:tcW w:w="886" w:type="dxa"/>
            <w:tcBorders>
              <w:top w:val="nil"/>
              <w:left w:val="nil"/>
              <w:bottom w:val="nil"/>
              <w:right w:val="nil"/>
            </w:tcBorders>
            <w:shd w:val="clear" w:color="auto" w:fill="auto"/>
            <w:noWrap/>
            <w:vAlign w:val="center"/>
            <w:hideMark/>
          </w:tcPr>
          <w:p w14:paraId="32FF46DB"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1 185,5</w:t>
            </w:r>
          </w:p>
        </w:tc>
        <w:tc>
          <w:tcPr>
            <w:tcW w:w="807" w:type="dxa"/>
            <w:tcBorders>
              <w:top w:val="nil"/>
              <w:left w:val="nil"/>
              <w:bottom w:val="nil"/>
              <w:right w:val="nil"/>
            </w:tcBorders>
            <w:shd w:val="clear" w:color="auto" w:fill="auto"/>
            <w:noWrap/>
            <w:vAlign w:val="center"/>
            <w:hideMark/>
          </w:tcPr>
          <w:p w14:paraId="064E0698"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1 231,8</w:t>
            </w:r>
          </w:p>
        </w:tc>
      </w:tr>
      <w:tr w:rsidR="00885CC5" w:rsidRPr="00885CC5" w14:paraId="4AEB22CA" w14:textId="77777777" w:rsidTr="003E4D96">
        <w:trPr>
          <w:trHeight w:val="300"/>
        </w:trPr>
        <w:tc>
          <w:tcPr>
            <w:tcW w:w="3288" w:type="dxa"/>
            <w:tcBorders>
              <w:top w:val="nil"/>
              <w:left w:val="single" w:sz="4" w:space="0" w:color="FFFFFF"/>
              <w:bottom w:val="nil"/>
              <w:right w:val="nil"/>
            </w:tcBorders>
            <w:shd w:val="clear" w:color="auto" w:fill="auto"/>
            <w:noWrap/>
            <w:vAlign w:val="bottom"/>
            <w:hideMark/>
          </w:tcPr>
          <w:p w14:paraId="43F6F967"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proofErr w:type="spellStart"/>
            <w:r w:rsidRPr="00885CC5">
              <w:rPr>
                <w:rFonts w:ascii="Frutiger 45 Light" w:eastAsia="Times New Roman" w:hAnsi="Frutiger 45 Light" w:cs="Arial"/>
                <w:sz w:val="20"/>
                <w:szCs w:val="20"/>
                <w:lang w:eastAsia="sv-SE"/>
              </w:rPr>
              <w:t>Genrella</w:t>
            </w:r>
            <w:proofErr w:type="spellEnd"/>
            <w:r w:rsidRPr="00885CC5">
              <w:rPr>
                <w:rFonts w:ascii="Frutiger 45 Light" w:eastAsia="Times New Roman" w:hAnsi="Frutiger 45 Light" w:cs="Arial"/>
                <w:sz w:val="20"/>
                <w:szCs w:val="20"/>
                <w:lang w:eastAsia="sv-SE"/>
              </w:rPr>
              <w:t xml:space="preserve"> </w:t>
            </w:r>
            <w:proofErr w:type="spellStart"/>
            <w:r w:rsidRPr="00885CC5">
              <w:rPr>
                <w:rFonts w:ascii="Frutiger 45 Light" w:eastAsia="Times New Roman" w:hAnsi="Frutiger 45 Light" w:cs="Arial"/>
                <w:sz w:val="20"/>
                <w:szCs w:val="20"/>
                <w:lang w:eastAsia="sv-SE"/>
              </w:rPr>
              <w:t>stb</w:t>
            </w:r>
            <w:proofErr w:type="spellEnd"/>
            <w:r w:rsidRPr="00885CC5">
              <w:rPr>
                <w:rFonts w:ascii="Frutiger 45 Light" w:eastAsia="Times New Roman" w:hAnsi="Frutiger 45 Light" w:cs="Arial"/>
                <w:sz w:val="20"/>
                <w:szCs w:val="20"/>
                <w:lang w:eastAsia="sv-SE"/>
              </w:rPr>
              <w:t xml:space="preserve"> o utjämning</w:t>
            </w:r>
          </w:p>
        </w:tc>
        <w:tc>
          <w:tcPr>
            <w:tcW w:w="449" w:type="dxa"/>
            <w:tcBorders>
              <w:top w:val="nil"/>
              <w:left w:val="nil"/>
              <w:bottom w:val="nil"/>
              <w:right w:val="nil"/>
            </w:tcBorders>
            <w:shd w:val="clear" w:color="auto" w:fill="auto"/>
            <w:noWrap/>
            <w:vAlign w:val="center"/>
            <w:hideMark/>
          </w:tcPr>
          <w:p w14:paraId="74CAC7D8"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p>
        </w:tc>
        <w:tc>
          <w:tcPr>
            <w:tcW w:w="880" w:type="dxa"/>
            <w:tcBorders>
              <w:top w:val="nil"/>
              <w:left w:val="nil"/>
              <w:bottom w:val="nil"/>
              <w:right w:val="nil"/>
            </w:tcBorders>
            <w:shd w:val="clear" w:color="auto" w:fill="auto"/>
            <w:noWrap/>
            <w:vAlign w:val="center"/>
            <w:hideMark/>
          </w:tcPr>
          <w:p w14:paraId="2261AB19"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169,2</w:t>
            </w:r>
          </w:p>
        </w:tc>
        <w:tc>
          <w:tcPr>
            <w:tcW w:w="1100" w:type="dxa"/>
            <w:tcBorders>
              <w:top w:val="nil"/>
              <w:left w:val="nil"/>
              <w:bottom w:val="nil"/>
              <w:right w:val="nil"/>
            </w:tcBorders>
            <w:shd w:val="clear" w:color="auto" w:fill="auto"/>
            <w:noWrap/>
            <w:vAlign w:val="center"/>
            <w:hideMark/>
          </w:tcPr>
          <w:p w14:paraId="17ED9ADA"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210,8</w:t>
            </w:r>
          </w:p>
        </w:tc>
        <w:tc>
          <w:tcPr>
            <w:tcW w:w="1155" w:type="dxa"/>
            <w:tcBorders>
              <w:top w:val="nil"/>
              <w:left w:val="nil"/>
              <w:bottom w:val="nil"/>
              <w:right w:val="nil"/>
            </w:tcBorders>
            <w:shd w:val="clear" w:color="auto" w:fill="auto"/>
            <w:noWrap/>
            <w:vAlign w:val="center"/>
            <w:hideMark/>
          </w:tcPr>
          <w:p w14:paraId="115A5C96"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220,0</w:t>
            </w:r>
          </w:p>
        </w:tc>
        <w:tc>
          <w:tcPr>
            <w:tcW w:w="1014" w:type="dxa"/>
            <w:tcBorders>
              <w:top w:val="nil"/>
              <w:left w:val="nil"/>
              <w:bottom w:val="nil"/>
              <w:right w:val="nil"/>
            </w:tcBorders>
            <w:shd w:val="clear" w:color="000000" w:fill="C5D9F1"/>
            <w:noWrap/>
            <w:vAlign w:val="center"/>
            <w:hideMark/>
          </w:tcPr>
          <w:p w14:paraId="529EB398"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293,3</w:t>
            </w:r>
          </w:p>
        </w:tc>
        <w:tc>
          <w:tcPr>
            <w:tcW w:w="886" w:type="dxa"/>
            <w:tcBorders>
              <w:top w:val="nil"/>
              <w:left w:val="nil"/>
              <w:bottom w:val="nil"/>
              <w:right w:val="nil"/>
            </w:tcBorders>
            <w:shd w:val="clear" w:color="auto" w:fill="auto"/>
            <w:noWrap/>
            <w:vAlign w:val="center"/>
            <w:hideMark/>
          </w:tcPr>
          <w:p w14:paraId="2D5CA48A"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364,9</w:t>
            </w:r>
          </w:p>
        </w:tc>
        <w:tc>
          <w:tcPr>
            <w:tcW w:w="807" w:type="dxa"/>
            <w:tcBorders>
              <w:top w:val="nil"/>
              <w:left w:val="nil"/>
              <w:bottom w:val="nil"/>
              <w:right w:val="nil"/>
            </w:tcBorders>
            <w:shd w:val="clear" w:color="auto" w:fill="auto"/>
            <w:noWrap/>
            <w:vAlign w:val="center"/>
            <w:hideMark/>
          </w:tcPr>
          <w:p w14:paraId="5620FF33"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400,7</w:t>
            </w:r>
          </w:p>
        </w:tc>
      </w:tr>
      <w:tr w:rsidR="00885CC5" w:rsidRPr="00885CC5" w14:paraId="6B979C9B" w14:textId="77777777" w:rsidTr="003E4D96">
        <w:trPr>
          <w:trHeight w:val="300"/>
        </w:trPr>
        <w:tc>
          <w:tcPr>
            <w:tcW w:w="3288" w:type="dxa"/>
            <w:tcBorders>
              <w:top w:val="nil"/>
              <w:left w:val="single" w:sz="4" w:space="0" w:color="FFFFFF"/>
              <w:bottom w:val="nil"/>
              <w:right w:val="nil"/>
            </w:tcBorders>
            <w:shd w:val="clear" w:color="auto" w:fill="auto"/>
            <w:noWrap/>
            <w:vAlign w:val="bottom"/>
            <w:hideMark/>
          </w:tcPr>
          <w:p w14:paraId="39A2825D"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 </w:t>
            </w:r>
          </w:p>
        </w:tc>
        <w:tc>
          <w:tcPr>
            <w:tcW w:w="449" w:type="dxa"/>
            <w:tcBorders>
              <w:top w:val="nil"/>
              <w:left w:val="nil"/>
              <w:bottom w:val="nil"/>
              <w:right w:val="nil"/>
            </w:tcBorders>
            <w:shd w:val="clear" w:color="auto" w:fill="auto"/>
            <w:noWrap/>
            <w:vAlign w:val="center"/>
            <w:hideMark/>
          </w:tcPr>
          <w:p w14:paraId="2A70019A"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p>
        </w:tc>
        <w:tc>
          <w:tcPr>
            <w:tcW w:w="880" w:type="dxa"/>
            <w:tcBorders>
              <w:top w:val="nil"/>
              <w:left w:val="nil"/>
              <w:bottom w:val="nil"/>
              <w:right w:val="nil"/>
            </w:tcBorders>
            <w:shd w:val="clear" w:color="auto" w:fill="auto"/>
            <w:noWrap/>
            <w:vAlign w:val="center"/>
            <w:hideMark/>
          </w:tcPr>
          <w:p w14:paraId="25FA464A" w14:textId="77777777" w:rsidR="00885CC5" w:rsidRPr="00885CC5" w:rsidRDefault="00885CC5" w:rsidP="00885CC5">
            <w:pPr>
              <w:spacing w:after="0" w:line="240" w:lineRule="auto"/>
              <w:jc w:val="center"/>
              <w:rPr>
                <w:rFonts w:ascii="Times New Roman" w:eastAsia="Times New Roman" w:hAnsi="Times New Roman" w:cs="Times New Roman"/>
                <w:sz w:val="20"/>
                <w:szCs w:val="20"/>
                <w:lang w:eastAsia="sv-SE"/>
              </w:rPr>
            </w:pPr>
          </w:p>
        </w:tc>
        <w:tc>
          <w:tcPr>
            <w:tcW w:w="1100" w:type="dxa"/>
            <w:tcBorders>
              <w:top w:val="nil"/>
              <w:left w:val="nil"/>
              <w:bottom w:val="nil"/>
              <w:right w:val="nil"/>
            </w:tcBorders>
            <w:shd w:val="clear" w:color="auto" w:fill="auto"/>
            <w:noWrap/>
            <w:vAlign w:val="center"/>
            <w:hideMark/>
          </w:tcPr>
          <w:p w14:paraId="0D675A74" w14:textId="77777777" w:rsidR="00885CC5" w:rsidRPr="00885CC5" w:rsidRDefault="00885CC5" w:rsidP="00885CC5">
            <w:pPr>
              <w:spacing w:after="0" w:line="240" w:lineRule="auto"/>
              <w:jc w:val="right"/>
              <w:rPr>
                <w:rFonts w:ascii="Times New Roman" w:eastAsia="Times New Roman" w:hAnsi="Times New Roman" w:cs="Times New Roman"/>
                <w:sz w:val="20"/>
                <w:szCs w:val="20"/>
                <w:lang w:eastAsia="sv-SE"/>
              </w:rPr>
            </w:pPr>
          </w:p>
        </w:tc>
        <w:tc>
          <w:tcPr>
            <w:tcW w:w="1155" w:type="dxa"/>
            <w:tcBorders>
              <w:top w:val="nil"/>
              <w:left w:val="nil"/>
              <w:bottom w:val="nil"/>
              <w:right w:val="nil"/>
            </w:tcBorders>
            <w:shd w:val="clear" w:color="auto" w:fill="auto"/>
            <w:noWrap/>
            <w:vAlign w:val="center"/>
            <w:hideMark/>
          </w:tcPr>
          <w:p w14:paraId="5105D840" w14:textId="77777777" w:rsidR="00885CC5" w:rsidRPr="00885CC5" w:rsidRDefault="00885CC5" w:rsidP="00885CC5">
            <w:pPr>
              <w:spacing w:after="0" w:line="240" w:lineRule="auto"/>
              <w:jc w:val="right"/>
              <w:rPr>
                <w:rFonts w:ascii="Times New Roman" w:eastAsia="Times New Roman" w:hAnsi="Times New Roman" w:cs="Times New Roman"/>
                <w:sz w:val="20"/>
                <w:szCs w:val="20"/>
                <w:lang w:eastAsia="sv-SE"/>
              </w:rPr>
            </w:pPr>
          </w:p>
        </w:tc>
        <w:tc>
          <w:tcPr>
            <w:tcW w:w="1014" w:type="dxa"/>
            <w:tcBorders>
              <w:top w:val="nil"/>
              <w:left w:val="nil"/>
              <w:bottom w:val="nil"/>
              <w:right w:val="nil"/>
            </w:tcBorders>
            <w:shd w:val="clear" w:color="000000" w:fill="C5D9F1"/>
            <w:noWrap/>
            <w:vAlign w:val="center"/>
            <w:hideMark/>
          </w:tcPr>
          <w:p w14:paraId="6845ED5C"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 </w:t>
            </w:r>
          </w:p>
        </w:tc>
        <w:tc>
          <w:tcPr>
            <w:tcW w:w="886" w:type="dxa"/>
            <w:tcBorders>
              <w:top w:val="nil"/>
              <w:left w:val="nil"/>
              <w:bottom w:val="nil"/>
              <w:right w:val="nil"/>
            </w:tcBorders>
            <w:shd w:val="clear" w:color="auto" w:fill="auto"/>
            <w:noWrap/>
            <w:vAlign w:val="center"/>
            <w:hideMark/>
          </w:tcPr>
          <w:p w14:paraId="5DAFC1A7"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p>
        </w:tc>
        <w:tc>
          <w:tcPr>
            <w:tcW w:w="807" w:type="dxa"/>
            <w:tcBorders>
              <w:top w:val="nil"/>
              <w:left w:val="nil"/>
              <w:bottom w:val="nil"/>
              <w:right w:val="nil"/>
            </w:tcBorders>
            <w:shd w:val="clear" w:color="auto" w:fill="auto"/>
            <w:noWrap/>
            <w:vAlign w:val="center"/>
            <w:hideMark/>
          </w:tcPr>
          <w:p w14:paraId="3AA51EB3" w14:textId="77777777" w:rsidR="00885CC5" w:rsidRPr="00885CC5" w:rsidRDefault="00885CC5" w:rsidP="00885CC5">
            <w:pPr>
              <w:spacing w:after="0" w:line="240" w:lineRule="auto"/>
              <w:jc w:val="right"/>
              <w:rPr>
                <w:rFonts w:ascii="Times New Roman" w:eastAsia="Times New Roman" w:hAnsi="Times New Roman" w:cs="Times New Roman"/>
                <w:sz w:val="20"/>
                <w:szCs w:val="20"/>
                <w:lang w:eastAsia="sv-SE"/>
              </w:rPr>
            </w:pPr>
          </w:p>
        </w:tc>
      </w:tr>
      <w:tr w:rsidR="00885CC5" w:rsidRPr="00885CC5" w14:paraId="59E9D886" w14:textId="77777777" w:rsidTr="003E4D96">
        <w:trPr>
          <w:trHeight w:val="555"/>
        </w:trPr>
        <w:tc>
          <w:tcPr>
            <w:tcW w:w="3288" w:type="dxa"/>
            <w:tcBorders>
              <w:top w:val="single" w:sz="4" w:space="0" w:color="auto"/>
              <w:left w:val="single" w:sz="4" w:space="0" w:color="auto"/>
              <w:bottom w:val="single" w:sz="4" w:space="0" w:color="auto"/>
              <w:right w:val="nil"/>
            </w:tcBorders>
            <w:shd w:val="clear" w:color="auto" w:fill="auto"/>
            <w:vAlign w:val="bottom"/>
            <w:hideMark/>
          </w:tcPr>
          <w:p w14:paraId="325FCF82" w14:textId="77777777" w:rsidR="00885CC5" w:rsidRPr="00885CC5" w:rsidRDefault="00885CC5" w:rsidP="00885CC5">
            <w:pPr>
              <w:spacing w:after="0" w:line="240" w:lineRule="auto"/>
              <w:rPr>
                <w:rFonts w:ascii="Frutiger 45 Light" w:eastAsia="Times New Roman" w:hAnsi="Frutiger 45 Light" w:cs="Arial"/>
                <w:b/>
                <w:bCs/>
                <w:sz w:val="20"/>
                <w:szCs w:val="20"/>
                <w:lang w:eastAsia="sv-SE"/>
              </w:rPr>
            </w:pPr>
            <w:r w:rsidRPr="00885CC5">
              <w:rPr>
                <w:rFonts w:ascii="Frutiger 45 Light" w:eastAsia="Times New Roman" w:hAnsi="Frutiger 45 Light" w:cs="Arial"/>
                <w:b/>
                <w:bCs/>
                <w:sz w:val="20"/>
                <w:szCs w:val="20"/>
                <w:lang w:eastAsia="sv-SE"/>
              </w:rPr>
              <w:t>Verksamhetens kostnader</w:t>
            </w:r>
          </w:p>
        </w:tc>
        <w:tc>
          <w:tcPr>
            <w:tcW w:w="449" w:type="dxa"/>
            <w:tcBorders>
              <w:top w:val="single" w:sz="4" w:space="0" w:color="auto"/>
              <w:left w:val="nil"/>
              <w:bottom w:val="single" w:sz="4" w:space="0" w:color="auto"/>
              <w:right w:val="nil"/>
            </w:tcBorders>
            <w:shd w:val="clear" w:color="auto" w:fill="auto"/>
            <w:noWrap/>
            <w:vAlign w:val="center"/>
            <w:hideMark/>
          </w:tcPr>
          <w:p w14:paraId="20A888F8" w14:textId="77777777" w:rsidR="00885CC5" w:rsidRPr="00885CC5" w:rsidRDefault="00885CC5" w:rsidP="00885CC5">
            <w:pPr>
              <w:spacing w:after="0" w:line="240" w:lineRule="auto"/>
              <w:jc w:val="center"/>
              <w:rPr>
                <w:rFonts w:ascii="Frutiger 45 Light" w:eastAsia="Times New Roman" w:hAnsi="Frutiger 45 Light" w:cs="Arial"/>
                <w:b/>
                <w:bCs/>
                <w:sz w:val="20"/>
                <w:szCs w:val="20"/>
                <w:lang w:eastAsia="sv-SE"/>
              </w:rPr>
            </w:pPr>
            <w:r w:rsidRPr="00885CC5">
              <w:rPr>
                <w:rFonts w:ascii="Frutiger 45 Light" w:eastAsia="Times New Roman" w:hAnsi="Frutiger 45 Light" w:cs="Arial"/>
                <w:b/>
                <w:bCs/>
                <w:sz w:val="20"/>
                <w:szCs w:val="20"/>
                <w:lang w:eastAsia="sv-SE"/>
              </w:rPr>
              <w:t> </w:t>
            </w:r>
          </w:p>
        </w:tc>
        <w:tc>
          <w:tcPr>
            <w:tcW w:w="880" w:type="dxa"/>
            <w:tcBorders>
              <w:top w:val="single" w:sz="4" w:space="0" w:color="auto"/>
              <w:left w:val="nil"/>
              <w:bottom w:val="single" w:sz="4" w:space="0" w:color="auto"/>
              <w:right w:val="nil"/>
            </w:tcBorders>
            <w:shd w:val="clear" w:color="auto" w:fill="auto"/>
            <w:noWrap/>
            <w:vAlign w:val="center"/>
            <w:hideMark/>
          </w:tcPr>
          <w:p w14:paraId="09194427" w14:textId="77777777" w:rsidR="00FB31AC" w:rsidRDefault="00FB31AC" w:rsidP="00885CC5">
            <w:pPr>
              <w:spacing w:after="0" w:line="240" w:lineRule="auto"/>
              <w:jc w:val="right"/>
              <w:rPr>
                <w:rFonts w:ascii="Frutiger 45 Light" w:eastAsia="Times New Roman" w:hAnsi="Frutiger 45 Light" w:cs="Arial"/>
                <w:sz w:val="20"/>
                <w:szCs w:val="20"/>
                <w:lang w:eastAsia="sv-SE"/>
              </w:rPr>
            </w:pPr>
          </w:p>
          <w:p w14:paraId="7C9B444B" w14:textId="0BDF1AF1"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31,8</w:t>
            </w:r>
          </w:p>
        </w:tc>
        <w:tc>
          <w:tcPr>
            <w:tcW w:w="1100" w:type="dxa"/>
            <w:tcBorders>
              <w:top w:val="single" w:sz="4" w:space="0" w:color="auto"/>
              <w:left w:val="nil"/>
              <w:bottom w:val="single" w:sz="4" w:space="0" w:color="auto"/>
              <w:right w:val="nil"/>
            </w:tcBorders>
            <w:shd w:val="clear" w:color="auto" w:fill="auto"/>
            <w:noWrap/>
            <w:vAlign w:val="center"/>
            <w:hideMark/>
          </w:tcPr>
          <w:p w14:paraId="3C7F8CBB" w14:textId="77777777" w:rsidR="00FB31AC" w:rsidRDefault="00FB31AC" w:rsidP="00885CC5">
            <w:pPr>
              <w:spacing w:after="0" w:line="240" w:lineRule="auto"/>
              <w:jc w:val="right"/>
              <w:rPr>
                <w:rFonts w:ascii="Frutiger 45 Light" w:eastAsia="Times New Roman" w:hAnsi="Frutiger 45 Light" w:cs="Arial"/>
                <w:color w:val="FF0000"/>
                <w:sz w:val="20"/>
                <w:szCs w:val="20"/>
                <w:lang w:eastAsia="sv-SE"/>
              </w:rPr>
            </w:pPr>
          </w:p>
          <w:p w14:paraId="6B97E5E8" w14:textId="2958534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color w:val="FF0000"/>
                <w:sz w:val="20"/>
                <w:szCs w:val="20"/>
                <w:lang w:eastAsia="sv-SE"/>
              </w:rPr>
              <w:t>-13,4</w:t>
            </w:r>
          </w:p>
        </w:tc>
        <w:tc>
          <w:tcPr>
            <w:tcW w:w="1155" w:type="dxa"/>
            <w:tcBorders>
              <w:top w:val="single" w:sz="4" w:space="0" w:color="auto"/>
              <w:left w:val="nil"/>
              <w:bottom w:val="single" w:sz="4" w:space="0" w:color="auto"/>
              <w:right w:val="nil"/>
            </w:tcBorders>
            <w:shd w:val="clear" w:color="auto" w:fill="auto"/>
            <w:noWrap/>
            <w:vAlign w:val="center"/>
            <w:hideMark/>
          </w:tcPr>
          <w:p w14:paraId="27B876F3" w14:textId="77777777" w:rsidR="00FB31AC" w:rsidRDefault="00FB31AC" w:rsidP="00885CC5">
            <w:pPr>
              <w:spacing w:after="0" w:line="240" w:lineRule="auto"/>
              <w:jc w:val="right"/>
              <w:rPr>
                <w:rFonts w:ascii="Frutiger 45 Light" w:eastAsia="Times New Roman" w:hAnsi="Frutiger 45 Light" w:cs="Arial"/>
                <w:color w:val="FF0000"/>
                <w:sz w:val="20"/>
                <w:szCs w:val="20"/>
                <w:lang w:eastAsia="sv-SE"/>
              </w:rPr>
            </w:pPr>
          </w:p>
          <w:p w14:paraId="3D5BEE71" w14:textId="0446B5C8"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color w:val="FF0000"/>
                <w:sz w:val="20"/>
                <w:szCs w:val="20"/>
                <w:lang w:eastAsia="sv-SE"/>
              </w:rPr>
              <w:t>-8,3</w:t>
            </w:r>
          </w:p>
        </w:tc>
        <w:tc>
          <w:tcPr>
            <w:tcW w:w="1014" w:type="dxa"/>
            <w:tcBorders>
              <w:top w:val="single" w:sz="4" w:space="0" w:color="auto"/>
              <w:left w:val="nil"/>
              <w:bottom w:val="single" w:sz="4" w:space="0" w:color="auto"/>
              <w:right w:val="nil"/>
            </w:tcBorders>
            <w:shd w:val="clear" w:color="000000" w:fill="C5D9F1"/>
            <w:noWrap/>
            <w:vAlign w:val="center"/>
            <w:hideMark/>
          </w:tcPr>
          <w:p w14:paraId="329A863F" w14:textId="77777777" w:rsidR="00FB31AC" w:rsidRDefault="00FB31AC" w:rsidP="00885CC5">
            <w:pPr>
              <w:spacing w:after="0" w:line="240" w:lineRule="auto"/>
              <w:jc w:val="right"/>
              <w:rPr>
                <w:rFonts w:ascii="Frutiger 45 Light" w:eastAsia="Times New Roman" w:hAnsi="Frutiger 45 Light" w:cs="Arial"/>
                <w:sz w:val="20"/>
                <w:szCs w:val="20"/>
                <w:lang w:eastAsia="sv-SE"/>
              </w:rPr>
            </w:pPr>
          </w:p>
          <w:p w14:paraId="0AD733F4" w14:textId="6AB81214"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6,3</w:t>
            </w:r>
          </w:p>
        </w:tc>
        <w:tc>
          <w:tcPr>
            <w:tcW w:w="886" w:type="dxa"/>
            <w:tcBorders>
              <w:top w:val="single" w:sz="4" w:space="0" w:color="auto"/>
              <w:left w:val="nil"/>
              <w:bottom w:val="single" w:sz="4" w:space="0" w:color="auto"/>
              <w:right w:val="nil"/>
            </w:tcBorders>
            <w:shd w:val="clear" w:color="auto" w:fill="auto"/>
            <w:noWrap/>
            <w:vAlign w:val="center"/>
            <w:hideMark/>
          </w:tcPr>
          <w:p w14:paraId="0B5C4ACC" w14:textId="77777777" w:rsidR="00FB31AC" w:rsidRDefault="00FB31AC" w:rsidP="00885CC5">
            <w:pPr>
              <w:spacing w:after="0" w:line="240" w:lineRule="auto"/>
              <w:jc w:val="right"/>
              <w:rPr>
                <w:rFonts w:ascii="Frutiger 45 Light" w:eastAsia="Times New Roman" w:hAnsi="Frutiger 45 Light" w:cs="Arial"/>
                <w:sz w:val="20"/>
                <w:szCs w:val="20"/>
                <w:lang w:eastAsia="sv-SE"/>
              </w:rPr>
            </w:pPr>
          </w:p>
          <w:p w14:paraId="7CF0D561" w14:textId="6D1CF7D3"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8,7</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14:paraId="2BCF648B" w14:textId="77777777" w:rsidR="00FB31AC" w:rsidRDefault="00FB31AC" w:rsidP="00885CC5">
            <w:pPr>
              <w:spacing w:after="0" w:line="240" w:lineRule="auto"/>
              <w:jc w:val="right"/>
              <w:rPr>
                <w:rFonts w:ascii="Frutiger 45 Light" w:eastAsia="Times New Roman" w:hAnsi="Frutiger 45 Light" w:cs="Arial"/>
                <w:sz w:val="20"/>
                <w:szCs w:val="20"/>
                <w:lang w:eastAsia="sv-SE"/>
              </w:rPr>
            </w:pPr>
          </w:p>
          <w:p w14:paraId="3E36DDDA" w14:textId="6EAE325F"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8,8</w:t>
            </w:r>
          </w:p>
        </w:tc>
      </w:tr>
      <w:tr w:rsidR="00885CC5" w:rsidRPr="00885CC5" w14:paraId="610BB9A7" w14:textId="77777777" w:rsidTr="003E4D96">
        <w:trPr>
          <w:trHeight w:val="300"/>
        </w:trPr>
        <w:tc>
          <w:tcPr>
            <w:tcW w:w="3288" w:type="dxa"/>
            <w:tcBorders>
              <w:top w:val="nil"/>
              <w:left w:val="single" w:sz="4" w:space="0" w:color="FFFFFF"/>
              <w:bottom w:val="nil"/>
              <w:right w:val="nil"/>
            </w:tcBorders>
            <w:shd w:val="clear" w:color="auto" w:fill="auto"/>
            <w:noWrap/>
            <w:vAlign w:val="bottom"/>
            <w:hideMark/>
          </w:tcPr>
          <w:p w14:paraId="7B246ED5"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 </w:t>
            </w:r>
          </w:p>
        </w:tc>
        <w:tc>
          <w:tcPr>
            <w:tcW w:w="449" w:type="dxa"/>
            <w:tcBorders>
              <w:top w:val="nil"/>
              <w:left w:val="nil"/>
              <w:bottom w:val="nil"/>
              <w:right w:val="nil"/>
            </w:tcBorders>
            <w:shd w:val="clear" w:color="auto" w:fill="auto"/>
            <w:noWrap/>
            <w:vAlign w:val="center"/>
            <w:hideMark/>
          </w:tcPr>
          <w:p w14:paraId="3FBCDFA2"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p>
        </w:tc>
        <w:tc>
          <w:tcPr>
            <w:tcW w:w="880" w:type="dxa"/>
            <w:tcBorders>
              <w:top w:val="nil"/>
              <w:left w:val="nil"/>
              <w:bottom w:val="nil"/>
              <w:right w:val="nil"/>
            </w:tcBorders>
            <w:shd w:val="clear" w:color="auto" w:fill="auto"/>
            <w:noWrap/>
            <w:vAlign w:val="center"/>
            <w:hideMark/>
          </w:tcPr>
          <w:p w14:paraId="4BDC263D" w14:textId="77777777" w:rsidR="00885CC5" w:rsidRPr="00885CC5" w:rsidRDefault="00885CC5" w:rsidP="00885CC5">
            <w:pPr>
              <w:spacing w:after="0" w:line="240" w:lineRule="auto"/>
              <w:jc w:val="center"/>
              <w:rPr>
                <w:rFonts w:ascii="Times New Roman" w:eastAsia="Times New Roman" w:hAnsi="Times New Roman" w:cs="Times New Roman"/>
                <w:sz w:val="20"/>
                <w:szCs w:val="20"/>
                <w:lang w:eastAsia="sv-SE"/>
              </w:rPr>
            </w:pPr>
          </w:p>
        </w:tc>
        <w:tc>
          <w:tcPr>
            <w:tcW w:w="1100" w:type="dxa"/>
            <w:tcBorders>
              <w:top w:val="nil"/>
              <w:left w:val="nil"/>
              <w:bottom w:val="nil"/>
              <w:right w:val="nil"/>
            </w:tcBorders>
            <w:shd w:val="clear" w:color="auto" w:fill="auto"/>
            <w:noWrap/>
            <w:vAlign w:val="center"/>
            <w:hideMark/>
          </w:tcPr>
          <w:p w14:paraId="57B3CA93" w14:textId="77777777" w:rsidR="00885CC5" w:rsidRPr="00885CC5" w:rsidRDefault="00885CC5" w:rsidP="00885CC5">
            <w:pPr>
              <w:spacing w:after="0" w:line="240" w:lineRule="auto"/>
              <w:jc w:val="right"/>
              <w:rPr>
                <w:rFonts w:ascii="Times New Roman" w:eastAsia="Times New Roman" w:hAnsi="Times New Roman" w:cs="Times New Roman"/>
                <w:sz w:val="20"/>
                <w:szCs w:val="20"/>
                <w:lang w:eastAsia="sv-SE"/>
              </w:rPr>
            </w:pPr>
          </w:p>
        </w:tc>
        <w:tc>
          <w:tcPr>
            <w:tcW w:w="1155" w:type="dxa"/>
            <w:tcBorders>
              <w:top w:val="nil"/>
              <w:left w:val="nil"/>
              <w:bottom w:val="nil"/>
              <w:right w:val="nil"/>
            </w:tcBorders>
            <w:shd w:val="clear" w:color="auto" w:fill="auto"/>
            <w:noWrap/>
            <w:vAlign w:val="center"/>
            <w:hideMark/>
          </w:tcPr>
          <w:p w14:paraId="276F5021" w14:textId="77777777" w:rsidR="00885CC5" w:rsidRPr="00885CC5" w:rsidRDefault="00885CC5" w:rsidP="00885CC5">
            <w:pPr>
              <w:spacing w:after="0" w:line="240" w:lineRule="auto"/>
              <w:jc w:val="right"/>
              <w:rPr>
                <w:rFonts w:ascii="Times New Roman" w:eastAsia="Times New Roman" w:hAnsi="Times New Roman" w:cs="Times New Roman"/>
                <w:sz w:val="20"/>
                <w:szCs w:val="20"/>
                <w:lang w:eastAsia="sv-SE"/>
              </w:rPr>
            </w:pPr>
          </w:p>
        </w:tc>
        <w:tc>
          <w:tcPr>
            <w:tcW w:w="1014" w:type="dxa"/>
            <w:tcBorders>
              <w:top w:val="nil"/>
              <w:left w:val="nil"/>
              <w:bottom w:val="nil"/>
              <w:right w:val="nil"/>
            </w:tcBorders>
            <w:shd w:val="clear" w:color="000000" w:fill="C5D9F1"/>
            <w:noWrap/>
            <w:vAlign w:val="center"/>
            <w:hideMark/>
          </w:tcPr>
          <w:p w14:paraId="7461DCF3"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 </w:t>
            </w:r>
          </w:p>
        </w:tc>
        <w:tc>
          <w:tcPr>
            <w:tcW w:w="886" w:type="dxa"/>
            <w:tcBorders>
              <w:top w:val="nil"/>
              <w:left w:val="nil"/>
              <w:bottom w:val="nil"/>
              <w:right w:val="nil"/>
            </w:tcBorders>
            <w:shd w:val="clear" w:color="auto" w:fill="auto"/>
            <w:noWrap/>
            <w:vAlign w:val="center"/>
            <w:hideMark/>
          </w:tcPr>
          <w:p w14:paraId="696643BF"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p>
        </w:tc>
        <w:tc>
          <w:tcPr>
            <w:tcW w:w="807" w:type="dxa"/>
            <w:tcBorders>
              <w:top w:val="nil"/>
              <w:left w:val="nil"/>
              <w:bottom w:val="nil"/>
              <w:right w:val="nil"/>
            </w:tcBorders>
            <w:shd w:val="clear" w:color="auto" w:fill="auto"/>
            <w:noWrap/>
            <w:vAlign w:val="center"/>
            <w:hideMark/>
          </w:tcPr>
          <w:p w14:paraId="1341DEC4" w14:textId="77777777" w:rsidR="00885CC5" w:rsidRPr="00885CC5" w:rsidRDefault="00885CC5" w:rsidP="00885CC5">
            <w:pPr>
              <w:spacing w:after="0" w:line="240" w:lineRule="auto"/>
              <w:jc w:val="right"/>
              <w:rPr>
                <w:rFonts w:ascii="Times New Roman" w:eastAsia="Times New Roman" w:hAnsi="Times New Roman" w:cs="Times New Roman"/>
                <w:sz w:val="20"/>
                <w:szCs w:val="20"/>
                <w:lang w:eastAsia="sv-SE"/>
              </w:rPr>
            </w:pPr>
          </w:p>
        </w:tc>
      </w:tr>
      <w:tr w:rsidR="00885CC5" w:rsidRPr="00885CC5" w14:paraId="57AC2DF6" w14:textId="77777777" w:rsidTr="003E4D96">
        <w:trPr>
          <w:trHeight w:val="300"/>
        </w:trPr>
        <w:tc>
          <w:tcPr>
            <w:tcW w:w="3288" w:type="dxa"/>
            <w:tcBorders>
              <w:top w:val="nil"/>
              <w:left w:val="single" w:sz="4" w:space="0" w:color="FFFFFF"/>
              <w:bottom w:val="nil"/>
              <w:right w:val="nil"/>
            </w:tcBorders>
            <w:shd w:val="clear" w:color="auto" w:fill="auto"/>
            <w:noWrap/>
            <w:vAlign w:val="bottom"/>
            <w:hideMark/>
          </w:tcPr>
          <w:p w14:paraId="19DE1B34"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Finansiella intäkter</w:t>
            </w:r>
          </w:p>
        </w:tc>
        <w:tc>
          <w:tcPr>
            <w:tcW w:w="449" w:type="dxa"/>
            <w:tcBorders>
              <w:top w:val="nil"/>
              <w:left w:val="nil"/>
              <w:bottom w:val="nil"/>
              <w:right w:val="nil"/>
            </w:tcBorders>
            <w:shd w:val="clear" w:color="auto" w:fill="auto"/>
            <w:noWrap/>
            <w:vAlign w:val="center"/>
            <w:hideMark/>
          </w:tcPr>
          <w:p w14:paraId="78C66411"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p>
        </w:tc>
        <w:tc>
          <w:tcPr>
            <w:tcW w:w="880" w:type="dxa"/>
            <w:tcBorders>
              <w:top w:val="nil"/>
              <w:left w:val="nil"/>
              <w:bottom w:val="nil"/>
              <w:right w:val="nil"/>
            </w:tcBorders>
            <w:shd w:val="clear" w:color="auto" w:fill="auto"/>
            <w:noWrap/>
            <w:vAlign w:val="center"/>
            <w:hideMark/>
          </w:tcPr>
          <w:p w14:paraId="6DF9D9A2"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79,1</w:t>
            </w:r>
          </w:p>
        </w:tc>
        <w:tc>
          <w:tcPr>
            <w:tcW w:w="1100" w:type="dxa"/>
            <w:tcBorders>
              <w:top w:val="nil"/>
              <w:left w:val="nil"/>
              <w:bottom w:val="nil"/>
              <w:right w:val="nil"/>
            </w:tcBorders>
            <w:shd w:val="clear" w:color="auto" w:fill="auto"/>
            <w:noWrap/>
            <w:vAlign w:val="center"/>
            <w:hideMark/>
          </w:tcPr>
          <w:p w14:paraId="251F06A0"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21,1</w:t>
            </w:r>
          </w:p>
        </w:tc>
        <w:tc>
          <w:tcPr>
            <w:tcW w:w="1155" w:type="dxa"/>
            <w:tcBorders>
              <w:top w:val="nil"/>
              <w:left w:val="nil"/>
              <w:bottom w:val="nil"/>
              <w:right w:val="nil"/>
            </w:tcBorders>
            <w:shd w:val="clear" w:color="auto" w:fill="auto"/>
            <w:noWrap/>
            <w:vAlign w:val="center"/>
            <w:hideMark/>
          </w:tcPr>
          <w:p w14:paraId="324DFBD2"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67,5</w:t>
            </w:r>
          </w:p>
        </w:tc>
        <w:tc>
          <w:tcPr>
            <w:tcW w:w="1014" w:type="dxa"/>
            <w:tcBorders>
              <w:top w:val="nil"/>
              <w:left w:val="nil"/>
              <w:bottom w:val="nil"/>
              <w:right w:val="nil"/>
            </w:tcBorders>
            <w:shd w:val="clear" w:color="000000" w:fill="C5D9F1"/>
            <w:noWrap/>
            <w:vAlign w:val="center"/>
            <w:hideMark/>
          </w:tcPr>
          <w:p w14:paraId="74C27D01"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15,2</w:t>
            </w:r>
          </w:p>
        </w:tc>
        <w:tc>
          <w:tcPr>
            <w:tcW w:w="886" w:type="dxa"/>
            <w:tcBorders>
              <w:top w:val="nil"/>
              <w:left w:val="nil"/>
              <w:bottom w:val="nil"/>
              <w:right w:val="nil"/>
            </w:tcBorders>
            <w:shd w:val="clear" w:color="auto" w:fill="auto"/>
            <w:noWrap/>
            <w:vAlign w:val="center"/>
            <w:hideMark/>
          </w:tcPr>
          <w:p w14:paraId="644287C5"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15,2</w:t>
            </w:r>
          </w:p>
        </w:tc>
        <w:tc>
          <w:tcPr>
            <w:tcW w:w="807" w:type="dxa"/>
            <w:tcBorders>
              <w:top w:val="nil"/>
              <w:left w:val="nil"/>
              <w:bottom w:val="nil"/>
              <w:right w:val="nil"/>
            </w:tcBorders>
            <w:shd w:val="clear" w:color="auto" w:fill="auto"/>
            <w:noWrap/>
            <w:vAlign w:val="center"/>
            <w:hideMark/>
          </w:tcPr>
          <w:p w14:paraId="675F8CDF"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15,2</w:t>
            </w:r>
          </w:p>
        </w:tc>
      </w:tr>
      <w:tr w:rsidR="00885CC5" w:rsidRPr="00885CC5" w14:paraId="4E16FD86" w14:textId="77777777" w:rsidTr="003E4D96">
        <w:trPr>
          <w:trHeight w:val="300"/>
        </w:trPr>
        <w:tc>
          <w:tcPr>
            <w:tcW w:w="3288" w:type="dxa"/>
            <w:tcBorders>
              <w:top w:val="nil"/>
              <w:left w:val="single" w:sz="4" w:space="0" w:color="FFFFFF"/>
              <w:bottom w:val="nil"/>
              <w:right w:val="nil"/>
            </w:tcBorders>
            <w:shd w:val="clear" w:color="auto" w:fill="auto"/>
            <w:noWrap/>
            <w:vAlign w:val="bottom"/>
            <w:hideMark/>
          </w:tcPr>
          <w:p w14:paraId="036C263D"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Finansiella kostnader</w:t>
            </w:r>
          </w:p>
        </w:tc>
        <w:tc>
          <w:tcPr>
            <w:tcW w:w="449" w:type="dxa"/>
            <w:tcBorders>
              <w:top w:val="nil"/>
              <w:left w:val="nil"/>
              <w:bottom w:val="nil"/>
              <w:right w:val="nil"/>
            </w:tcBorders>
            <w:shd w:val="clear" w:color="auto" w:fill="auto"/>
            <w:noWrap/>
            <w:vAlign w:val="center"/>
            <w:hideMark/>
          </w:tcPr>
          <w:p w14:paraId="6703ACE7"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p>
        </w:tc>
        <w:tc>
          <w:tcPr>
            <w:tcW w:w="880" w:type="dxa"/>
            <w:tcBorders>
              <w:top w:val="nil"/>
              <w:left w:val="nil"/>
              <w:bottom w:val="nil"/>
              <w:right w:val="nil"/>
            </w:tcBorders>
            <w:shd w:val="clear" w:color="auto" w:fill="auto"/>
            <w:noWrap/>
            <w:vAlign w:val="center"/>
            <w:hideMark/>
          </w:tcPr>
          <w:p w14:paraId="130D0358"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color w:val="FF0000"/>
                <w:sz w:val="20"/>
                <w:szCs w:val="20"/>
                <w:lang w:eastAsia="sv-SE"/>
              </w:rPr>
              <w:t>-29,5</w:t>
            </w:r>
          </w:p>
        </w:tc>
        <w:tc>
          <w:tcPr>
            <w:tcW w:w="1100" w:type="dxa"/>
            <w:tcBorders>
              <w:top w:val="nil"/>
              <w:left w:val="nil"/>
              <w:bottom w:val="nil"/>
              <w:right w:val="nil"/>
            </w:tcBorders>
            <w:shd w:val="clear" w:color="auto" w:fill="auto"/>
            <w:noWrap/>
            <w:vAlign w:val="center"/>
            <w:hideMark/>
          </w:tcPr>
          <w:p w14:paraId="7546103F"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color w:val="FF0000"/>
                <w:sz w:val="20"/>
                <w:szCs w:val="20"/>
                <w:lang w:eastAsia="sv-SE"/>
              </w:rPr>
              <w:t>-7,7</w:t>
            </w:r>
          </w:p>
        </w:tc>
        <w:tc>
          <w:tcPr>
            <w:tcW w:w="1155" w:type="dxa"/>
            <w:tcBorders>
              <w:top w:val="nil"/>
              <w:left w:val="nil"/>
              <w:bottom w:val="nil"/>
              <w:right w:val="nil"/>
            </w:tcBorders>
            <w:shd w:val="clear" w:color="auto" w:fill="auto"/>
            <w:noWrap/>
            <w:vAlign w:val="center"/>
            <w:hideMark/>
          </w:tcPr>
          <w:p w14:paraId="1BEA3374"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color w:val="FF0000"/>
                <w:sz w:val="20"/>
                <w:szCs w:val="20"/>
                <w:lang w:eastAsia="sv-SE"/>
              </w:rPr>
              <w:t>-8,2</w:t>
            </w:r>
          </w:p>
        </w:tc>
        <w:tc>
          <w:tcPr>
            <w:tcW w:w="1014" w:type="dxa"/>
            <w:tcBorders>
              <w:top w:val="nil"/>
              <w:left w:val="nil"/>
              <w:bottom w:val="nil"/>
              <w:right w:val="nil"/>
            </w:tcBorders>
            <w:shd w:val="clear" w:color="000000" w:fill="C5D9F1"/>
            <w:noWrap/>
            <w:vAlign w:val="center"/>
            <w:hideMark/>
          </w:tcPr>
          <w:p w14:paraId="02C4B8A5" w14:textId="77777777" w:rsidR="00885CC5" w:rsidRPr="003E4D96" w:rsidRDefault="00885CC5" w:rsidP="00885CC5">
            <w:pPr>
              <w:spacing w:after="0" w:line="240" w:lineRule="auto"/>
              <w:jc w:val="right"/>
              <w:rPr>
                <w:rFonts w:ascii="Frutiger 45 Light" w:eastAsia="Times New Roman" w:hAnsi="Frutiger 45 Light" w:cs="Arial"/>
                <w:color w:val="FF0000"/>
                <w:sz w:val="20"/>
                <w:szCs w:val="20"/>
                <w:lang w:eastAsia="sv-SE"/>
              </w:rPr>
            </w:pPr>
            <w:r w:rsidRPr="003E4D96">
              <w:rPr>
                <w:rFonts w:ascii="Frutiger 45 Light" w:eastAsia="Times New Roman" w:hAnsi="Frutiger 45 Light" w:cs="Arial"/>
                <w:color w:val="FF0000"/>
                <w:sz w:val="20"/>
                <w:szCs w:val="20"/>
                <w:lang w:eastAsia="sv-SE"/>
              </w:rPr>
              <w:t>-7,5</w:t>
            </w:r>
          </w:p>
        </w:tc>
        <w:tc>
          <w:tcPr>
            <w:tcW w:w="886" w:type="dxa"/>
            <w:tcBorders>
              <w:top w:val="nil"/>
              <w:left w:val="nil"/>
              <w:bottom w:val="nil"/>
              <w:right w:val="nil"/>
            </w:tcBorders>
            <w:shd w:val="clear" w:color="auto" w:fill="auto"/>
            <w:noWrap/>
            <w:vAlign w:val="center"/>
            <w:hideMark/>
          </w:tcPr>
          <w:p w14:paraId="4FEC3AB4" w14:textId="77777777" w:rsidR="00885CC5" w:rsidRPr="003E4D96" w:rsidRDefault="00885CC5" w:rsidP="00885CC5">
            <w:pPr>
              <w:spacing w:after="0" w:line="240" w:lineRule="auto"/>
              <w:jc w:val="right"/>
              <w:rPr>
                <w:rFonts w:ascii="Frutiger 45 Light" w:eastAsia="Times New Roman" w:hAnsi="Frutiger 45 Light" w:cs="Arial"/>
                <w:color w:val="FF0000"/>
                <w:sz w:val="20"/>
                <w:szCs w:val="20"/>
                <w:lang w:eastAsia="sv-SE"/>
              </w:rPr>
            </w:pPr>
            <w:r w:rsidRPr="003E4D96">
              <w:rPr>
                <w:rFonts w:ascii="Frutiger 45 Light" w:eastAsia="Times New Roman" w:hAnsi="Frutiger 45 Light" w:cs="Arial"/>
                <w:color w:val="FF0000"/>
                <w:sz w:val="20"/>
                <w:szCs w:val="20"/>
                <w:lang w:eastAsia="sv-SE"/>
              </w:rPr>
              <w:t>-7,9</w:t>
            </w:r>
          </w:p>
        </w:tc>
        <w:tc>
          <w:tcPr>
            <w:tcW w:w="807" w:type="dxa"/>
            <w:tcBorders>
              <w:top w:val="nil"/>
              <w:left w:val="nil"/>
              <w:bottom w:val="nil"/>
              <w:right w:val="nil"/>
            </w:tcBorders>
            <w:shd w:val="clear" w:color="auto" w:fill="auto"/>
            <w:noWrap/>
            <w:vAlign w:val="center"/>
            <w:hideMark/>
          </w:tcPr>
          <w:p w14:paraId="3494DE0A"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color w:val="FF0000"/>
                <w:sz w:val="20"/>
                <w:szCs w:val="20"/>
                <w:lang w:eastAsia="sv-SE"/>
              </w:rPr>
              <w:t>-8,0</w:t>
            </w:r>
          </w:p>
        </w:tc>
      </w:tr>
      <w:tr w:rsidR="00885CC5" w:rsidRPr="00885CC5" w14:paraId="58A92665" w14:textId="77777777" w:rsidTr="003E4D96">
        <w:trPr>
          <w:trHeight w:val="300"/>
        </w:trPr>
        <w:tc>
          <w:tcPr>
            <w:tcW w:w="3288" w:type="dxa"/>
            <w:tcBorders>
              <w:top w:val="nil"/>
              <w:left w:val="single" w:sz="4" w:space="0" w:color="FFFFFF"/>
              <w:bottom w:val="nil"/>
              <w:right w:val="nil"/>
            </w:tcBorders>
            <w:shd w:val="clear" w:color="auto" w:fill="auto"/>
            <w:noWrap/>
            <w:vAlign w:val="bottom"/>
            <w:hideMark/>
          </w:tcPr>
          <w:p w14:paraId="6308D9FD"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 xml:space="preserve"> </w:t>
            </w:r>
          </w:p>
        </w:tc>
        <w:tc>
          <w:tcPr>
            <w:tcW w:w="449" w:type="dxa"/>
            <w:tcBorders>
              <w:top w:val="nil"/>
              <w:left w:val="nil"/>
              <w:bottom w:val="nil"/>
              <w:right w:val="nil"/>
            </w:tcBorders>
            <w:shd w:val="clear" w:color="auto" w:fill="auto"/>
            <w:noWrap/>
            <w:vAlign w:val="center"/>
            <w:hideMark/>
          </w:tcPr>
          <w:p w14:paraId="659FB6B8"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p>
        </w:tc>
        <w:tc>
          <w:tcPr>
            <w:tcW w:w="880" w:type="dxa"/>
            <w:tcBorders>
              <w:top w:val="nil"/>
              <w:left w:val="nil"/>
              <w:bottom w:val="nil"/>
              <w:right w:val="nil"/>
            </w:tcBorders>
            <w:shd w:val="clear" w:color="auto" w:fill="auto"/>
            <w:noWrap/>
            <w:vAlign w:val="center"/>
            <w:hideMark/>
          </w:tcPr>
          <w:p w14:paraId="3B319BB1"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 xml:space="preserve"> </w:t>
            </w:r>
          </w:p>
        </w:tc>
        <w:tc>
          <w:tcPr>
            <w:tcW w:w="1100" w:type="dxa"/>
            <w:tcBorders>
              <w:top w:val="nil"/>
              <w:left w:val="nil"/>
              <w:bottom w:val="nil"/>
              <w:right w:val="nil"/>
            </w:tcBorders>
            <w:shd w:val="clear" w:color="auto" w:fill="auto"/>
            <w:noWrap/>
            <w:vAlign w:val="center"/>
            <w:hideMark/>
          </w:tcPr>
          <w:p w14:paraId="792EAFE3"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p>
        </w:tc>
        <w:tc>
          <w:tcPr>
            <w:tcW w:w="1155" w:type="dxa"/>
            <w:tcBorders>
              <w:top w:val="nil"/>
              <w:left w:val="nil"/>
              <w:bottom w:val="nil"/>
              <w:right w:val="nil"/>
            </w:tcBorders>
            <w:shd w:val="clear" w:color="auto" w:fill="auto"/>
            <w:noWrap/>
            <w:vAlign w:val="center"/>
            <w:hideMark/>
          </w:tcPr>
          <w:p w14:paraId="0F1E8876"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 xml:space="preserve"> </w:t>
            </w:r>
          </w:p>
        </w:tc>
        <w:tc>
          <w:tcPr>
            <w:tcW w:w="1014" w:type="dxa"/>
            <w:tcBorders>
              <w:top w:val="nil"/>
              <w:left w:val="nil"/>
              <w:bottom w:val="nil"/>
              <w:right w:val="nil"/>
            </w:tcBorders>
            <w:shd w:val="clear" w:color="000000" w:fill="C5D9F1"/>
            <w:noWrap/>
            <w:vAlign w:val="center"/>
            <w:hideMark/>
          </w:tcPr>
          <w:p w14:paraId="2165C70C" w14:textId="77777777" w:rsidR="00885CC5" w:rsidRPr="00885CC5" w:rsidRDefault="00885CC5" w:rsidP="00885CC5">
            <w:pPr>
              <w:spacing w:after="0" w:line="240" w:lineRule="auto"/>
              <w:rPr>
                <w:rFonts w:ascii="Arial" w:eastAsia="Times New Roman" w:hAnsi="Arial" w:cs="Arial"/>
                <w:sz w:val="20"/>
                <w:szCs w:val="20"/>
                <w:lang w:eastAsia="sv-SE"/>
              </w:rPr>
            </w:pPr>
            <w:r w:rsidRPr="00885CC5">
              <w:rPr>
                <w:rFonts w:ascii="Arial" w:eastAsia="Times New Roman" w:hAnsi="Arial" w:cs="Arial"/>
                <w:sz w:val="20"/>
                <w:szCs w:val="20"/>
                <w:lang w:eastAsia="sv-SE"/>
              </w:rPr>
              <w:t> </w:t>
            </w:r>
          </w:p>
        </w:tc>
        <w:tc>
          <w:tcPr>
            <w:tcW w:w="886" w:type="dxa"/>
            <w:tcBorders>
              <w:top w:val="nil"/>
              <w:left w:val="nil"/>
              <w:bottom w:val="nil"/>
              <w:right w:val="nil"/>
            </w:tcBorders>
            <w:shd w:val="clear" w:color="auto" w:fill="auto"/>
            <w:noWrap/>
            <w:vAlign w:val="center"/>
            <w:hideMark/>
          </w:tcPr>
          <w:p w14:paraId="5891E954"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p>
        </w:tc>
        <w:tc>
          <w:tcPr>
            <w:tcW w:w="807" w:type="dxa"/>
            <w:tcBorders>
              <w:top w:val="nil"/>
              <w:left w:val="nil"/>
              <w:bottom w:val="nil"/>
              <w:right w:val="nil"/>
            </w:tcBorders>
            <w:shd w:val="clear" w:color="auto" w:fill="auto"/>
            <w:noWrap/>
            <w:vAlign w:val="center"/>
            <w:hideMark/>
          </w:tcPr>
          <w:p w14:paraId="70B130C7" w14:textId="77777777" w:rsidR="00885CC5" w:rsidRPr="00885CC5" w:rsidRDefault="00885CC5" w:rsidP="00885CC5">
            <w:pPr>
              <w:spacing w:after="0" w:line="240" w:lineRule="auto"/>
              <w:jc w:val="right"/>
              <w:rPr>
                <w:rFonts w:ascii="Times New Roman" w:eastAsia="Times New Roman" w:hAnsi="Times New Roman" w:cs="Times New Roman"/>
                <w:sz w:val="20"/>
                <w:szCs w:val="20"/>
                <w:lang w:eastAsia="sv-SE"/>
              </w:rPr>
            </w:pPr>
          </w:p>
        </w:tc>
      </w:tr>
      <w:tr w:rsidR="00885CC5" w:rsidRPr="00885CC5" w14:paraId="1FD1DB84" w14:textId="77777777" w:rsidTr="003E4D96">
        <w:trPr>
          <w:trHeight w:val="600"/>
        </w:trPr>
        <w:tc>
          <w:tcPr>
            <w:tcW w:w="3288" w:type="dxa"/>
            <w:tcBorders>
              <w:top w:val="single" w:sz="4" w:space="0" w:color="auto"/>
              <w:left w:val="single" w:sz="4" w:space="0" w:color="auto"/>
              <w:bottom w:val="single" w:sz="4" w:space="0" w:color="auto"/>
              <w:right w:val="nil"/>
            </w:tcBorders>
            <w:shd w:val="clear" w:color="auto" w:fill="auto"/>
            <w:vAlign w:val="bottom"/>
            <w:hideMark/>
          </w:tcPr>
          <w:p w14:paraId="6C32E44E" w14:textId="77777777" w:rsidR="00885CC5" w:rsidRPr="00885CC5" w:rsidRDefault="00885CC5" w:rsidP="00885CC5">
            <w:pPr>
              <w:spacing w:after="0" w:line="240" w:lineRule="auto"/>
              <w:rPr>
                <w:rFonts w:ascii="Frutiger 45 Light" w:eastAsia="Times New Roman" w:hAnsi="Frutiger 45 Light" w:cs="Arial"/>
                <w:b/>
                <w:bCs/>
                <w:sz w:val="20"/>
                <w:szCs w:val="20"/>
                <w:lang w:eastAsia="sv-SE"/>
              </w:rPr>
            </w:pPr>
            <w:r w:rsidRPr="00885CC5">
              <w:rPr>
                <w:rFonts w:ascii="Frutiger 45 Light" w:eastAsia="Times New Roman" w:hAnsi="Frutiger 45 Light" w:cs="Arial"/>
                <w:b/>
                <w:bCs/>
                <w:sz w:val="20"/>
                <w:szCs w:val="20"/>
                <w:lang w:eastAsia="sv-SE"/>
              </w:rPr>
              <w:t>Resultat före extraordinära poster</w:t>
            </w:r>
          </w:p>
        </w:tc>
        <w:tc>
          <w:tcPr>
            <w:tcW w:w="449" w:type="dxa"/>
            <w:tcBorders>
              <w:top w:val="single" w:sz="4" w:space="0" w:color="auto"/>
              <w:left w:val="nil"/>
              <w:bottom w:val="single" w:sz="4" w:space="0" w:color="auto"/>
              <w:right w:val="nil"/>
            </w:tcBorders>
            <w:shd w:val="clear" w:color="auto" w:fill="auto"/>
            <w:noWrap/>
            <w:vAlign w:val="center"/>
            <w:hideMark/>
          </w:tcPr>
          <w:p w14:paraId="776D6896" w14:textId="77777777" w:rsidR="00885CC5" w:rsidRPr="00885CC5" w:rsidRDefault="00885CC5" w:rsidP="00885CC5">
            <w:pPr>
              <w:spacing w:after="0" w:line="240" w:lineRule="auto"/>
              <w:jc w:val="center"/>
              <w:rPr>
                <w:rFonts w:ascii="Frutiger 45 Light" w:eastAsia="Times New Roman" w:hAnsi="Frutiger 45 Light" w:cs="Arial"/>
                <w:b/>
                <w:bCs/>
                <w:sz w:val="20"/>
                <w:szCs w:val="20"/>
                <w:lang w:eastAsia="sv-SE"/>
              </w:rPr>
            </w:pPr>
            <w:r w:rsidRPr="00885CC5">
              <w:rPr>
                <w:rFonts w:ascii="Frutiger 45 Light" w:eastAsia="Times New Roman" w:hAnsi="Frutiger 45 Light" w:cs="Arial"/>
                <w:b/>
                <w:bCs/>
                <w:sz w:val="20"/>
                <w:szCs w:val="20"/>
                <w:lang w:eastAsia="sv-SE"/>
              </w:rPr>
              <w:t> </w:t>
            </w:r>
          </w:p>
        </w:tc>
        <w:tc>
          <w:tcPr>
            <w:tcW w:w="880" w:type="dxa"/>
            <w:tcBorders>
              <w:top w:val="single" w:sz="4" w:space="0" w:color="auto"/>
              <w:left w:val="nil"/>
              <w:bottom w:val="single" w:sz="4" w:space="0" w:color="auto"/>
              <w:right w:val="nil"/>
            </w:tcBorders>
            <w:shd w:val="clear" w:color="auto" w:fill="auto"/>
            <w:noWrap/>
            <w:vAlign w:val="center"/>
            <w:hideMark/>
          </w:tcPr>
          <w:p w14:paraId="12160E79" w14:textId="77777777" w:rsidR="00FB31AC" w:rsidRDefault="00FB31AC" w:rsidP="00885CC5">
            <w:pPr>
              <w:spacing w:after="0" w:line="240" w:lineRule="auto"/>
              <w:jc w:val="right"/>
              <w:rPr>
                <w:rFonts w:ascii="Frutiger 45 Light" w:eastAsia="Times New Roman" w:hAnsi="Frutiger 45 Light" w:cs="Arial"/>
                <w:sz w:val="20"/>
                <w:szCs w:val="20"/>
                <w:lang w:eastAsia="sv-SE"/>
              </w:rPr>
            </w:pPr>
          </w:p>
          <w:p w14:paraId="3B524432" w14:textId="4E50F00D"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81,4</w:t>
            </w:r>
          </w:p>
        </w:tc>
        <w:tc>
          <w:tcPr>
            <w:tcW w:w="1100" w:type="dxa"/>
            <w:tcBorders>
              <w:top w:val="single" w:sz="4" w:space="0" w:color="auto"/>
              <w:left w:val="nil"/>
              <w:bottom w:val="single" w:sz="4" w:space="0" w:color="auto"/>
              <w:right w:val="nil"/>
            </w:tcBorders>
            <w:shd w:val="clear" w:color="auto" w:fill="auto"/>
            <w:noWrap/>
            <w:vAlign w:val="center"/>
            <w:hideMark/>
          </w:tcPr>
          <w:p w14:paraId="77BB05CD" w14:textId="77777777" w:rsidR="00FB31AC" w:rsidRDefault="00FB31AC" w:rsidP="00885CC5">
            <w:pPr>
              <w:spacing w:after="0" w:line="240" w:lineRule="auto"/>
              <w:jc w:val="right"/>
              <w:rPr>
                <w:rFonts w:ascii="Frutiger 45 Light" w:eastAsia="Times New Roman" w:hAnsi="Frutiger 45 Light" w:cs="Arial"/>
                <w:color w:val="FF0000"/>
                <w:sz w:val="20"/>
                <w:szCs w:val="20"/>
                <w:lang w:eastAsia="sv-SE"/>
              </w:rPr>
            </w:pPr>
          </w:p>
          <w:p w14:paraId="5E0EF5D3" w14:textId="7335F313"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color w:val="FF0000"/>
                <w:sz w:val="20"/>
                <w:szCs w:val="20"/>
                <w:lang w:eastAsia="sv-SE"/>
              </w:rPr>
              <w:t>-0,0</w:t>
            </w:r>
          </w:p>
        </w:tc>
        <w:tc>
          <w:tcPr>
            <w:tcW w:w="1155" w:type="dxa"/>
            <w:tcBorders>
              <w:top w:val="single" w:sz="4" w:space="0" w:color="auto"/>
              <w:left w:val="nil"/>
              <w:bottom w:val="single" w:sz="4" w:space="0" w:color="auto"/>
              <w:right w:val="nil"/>
            </w:tcBorders>
            <w:shd w:val="clear" w:color="auto" w:fill="auto"/>
            <w:noWrap/>
            <w:vAlign w:val="center"/>
            <w:hideMark/>
          </w:tcPr>
          <w:p w14:paraId="470E8186" w14:textId="77777777" w:rsidR="00FB31AC" w:rsidRDefault="00FB31AC" w:rsidP="00885CC5">
            <w:pPr>
              <w:spacing w:after="0" w:line="240" w:lineRule="auto"/>
              <w:jc w:val="right"/>
              <w:rPr>
                <w:rFonts w:ascii="Frutiger 45 Light" w:eastAsia="Times New Roman" w:hAnsi="Frutiger 45 Light" w:cs="Arial"/>
                <w:sz w:val="20"/>
                <w:szCs w:val="20"/>
                <w:lang w:eastAsia="sv-SE"/>
              </w:rPr>
            </w:pPr>
          </w:p>
          <w:p w14:paraId="7EF97A50" w14:textId="5CDA8ADF"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51,0</w:t>
            </w:r>
          </w:p>
        </w:tc>
        <w:tc>
          <w:tcPr>
            <w:tcW w:w="1014" w:type="dxa"/>
            <w:tcBorders>
              <w:top w:val="single" w:sz="4" w:space="0" w:color="auto"/>
              <w:left w:val="nil"/>
              <w:bottom w:val="single" w:sz="4" w:space="0" w:color="auto"/>
              <w:right w:val="nil"/>
            </w:tcBorders>
            <w:shd w:val="clear" w:color="000000" w:fill="C5D9F1"/>
            <w:noWrap/>
            <w:vAlign w:val="center"/>
            <w:hideMark/>
          </w:tcPr>
          <w:p w14:paraId="1AA3811E" w14:textId="77777777" w:rsidR="00FB31AC" w:rsidRDefault="00FB31AC" w:rsidP="00885CC5">
            <w:pPr>
              <w:spacing w:after="0" w:line="240" w:lineRule="auto"/>
              <w:jc w:val="right"/>
              <w:rPr>
                <w:rFonts w:ascii="Frutiger 45 Light" w:eastAsia="Times New Roman" w:hAnsi="Frutiger 45 Light" w:cs="Arial"/>
                <w:sz w:val="20"/>
                <w:szCs w:val="20"/>
                <w:lang w:eastAsia="sv-SE"/>
              </w:rPr>
            </w:pPr>
          </w:p>
          <w:p w14:paraId="43D64706" w14:textId="128BDCD5"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14,0</w:t>
            </w:r>
          </w:p>
        </w:tc>
        <w:tc>
          <w:tcPr>
            <w:tcW w:w="886" w:type="dxa"/>
            <w:tcBorders>
              <w:top w:val="single" w:sz="4" w:space="0" w:color="auto"/>
              <w:left w:val="nil"/>
              <w:bottom w:val="single" w:sz="4" w:space="0" w:color="auto"/>
              <w:right w:val="nil"/>
            </w:tcBorders>
            <w:shd w:val="clear" w:color="auto" w:fill="auto"/>
            <w:noWrap/>
            <w:vAlign w:val="center"/>
            <w:hideMark/>
          </w:tcPr>
          <w:p w14:paraId="5E637C09" w14:textId="77777777" w:rsidR="00FB31AC" w:rsidRDefault="00FB31AC" w:rsidP="00885CC5">
            <w:pPr>
              <w:spacing w:after="0" w:line="240" w:lineRule="auto"/>
              <w:jc w:val="right"/>
              <w:rPr>
                <w:rFonts w:ascii="Frutiger 45 Light" w:eastAsia="Times New Roman" w:hAnsi="Frutiger 45 Light" w:cs="Arial"/>
                <w:sz w:val="20"/>
                <w:szCs w:val="20"/>
                <w:lang w:eastAsia="sv-SE"/>
              </w:rPr>
            </w:pPr>
          </w:p>
          <w:p w14:paraId="0E6F83AE" w14:textId="0D9D160C"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16,0</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14:paraId="1FE96A86" w14:textId="77777777" w:rsidR="00FB31AC" w:rsidRDefault="00FB31AC" w:rsidP="00885CC5">
            <w:pPr>
              <w:spacing w:after="0" w:line="240" w:lineRule="auto"/>
              <w:jc w:val="right"/>
              <w:rPr>
                <w:rFonts w:ascii="Frutiger 45 Light" w:eastAsia="Times New Roman" w:hAnsi="Frutiger 45 Light" w:cs="Arial"/>
                <w:sz w:val="20"/>
                <w:szCs w:val="20"/>
                <w:lang w:eastAsia="sv-SE"/>
              </w:rPr>
            </w:pPr>
          </w:p>
          <w:p w14:paraId="671B5D29" w14:textId="299A4F85"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16,0</w:t>
            </w:r>
          </w:p>
        </w:tc>
      </w:tr>
      <w:tr w:rsidR="00885CC5" w:rsidRPr="00885CC5" w14:paraId="7EE358FA" w14:textId="77777777" w:rsidTr="003E4D96">
        <w:trPr>
          <w:trHeight w:val="300"/>
        </w:trPr>
        <w:tc>
          <w:tcPr>
            <w:tcW w:w="3288" w:type="dxa"/>
            <w:tcBorders>
              <w:top w:val="nil"/>
              <w:left w:val="single" w:sz="4" w:space="0" w:color="FFFFFF"/>
              <w:bottom w:val="nil"/>
              <w:right w:val="nil"/>
            </w:tcBorders>
            <w:shd w:val="clear" w:color="auto" w:fill="auto"/>
            <w:noWrap/>
            <w:vAlign w:val="bottom"/>
            <w:hideMark/>
          </w:tcPr>
          <w:p w14:paraId="50DF26D3"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 xml:space="preserve"> </w:t>
            </w:r>
          </w:p>
        </w:tc>
        <w:tc>
          <w:tcPr>
            <w:tcW w:w="449" w:type="dxa"/>
            <w:tcBorders>
              <w:top w:val="nil"/>
              <w:left w:val="nil"/>
              <w:bottom w:val="nil"/>
              <w:right w:val="nil"/>
            </w:tcBorders>
            <w:shd w:val="clear" w:color="auto" w:fill="auto"/>
            <w:noWrap/>
            <w:vAlign w:val="center"/>
            <w:hideMark/>
          </w:tcPr>
          <w:p w14:paraId="1BE15E9F"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p>
        </w:tc>
        <w:tc>
          <w:tcPr>
            <w:tcW w:w="880" w:type="dxa"/>
            <w:tcBorders>
              <w:top w:val="nil"/>
              <w:left w:val="nil"/>
              <w:bottom w:val="nil"/>
              <w:right w:val="nil"/>
            </w:tcBorders>
            <w:shd w:val="clear" w:color="auto" w:fill="auto"/>
            <w:noWrap/>
            <w:vAlign w:val="center"/>
            <w:hideMark/>
          </w:tcPr>
          <w:p w14:paraId="2FF7B7CE"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 xml:space="preserve"> </w:t>
            </w:r>
          </w:p>
        </w:tc>
        <w:tc>
          <w:tcPr>
            <w:tcW w:w="1100" w:type="dxa"/>
            <w:tcBorders>
              <w:top w:val="nil"/>
              <w:left w:val="nil"/>
              <w:bottom w:val="nil"/>
              <w:right w:val="nil"/>
            </w:tcBorders>
            <w:shd w:val="clear" w:color="auto" w:fill="auto"/>
            <w:noWrap/>
            <w:vAlign w:val="center"/>
            <w:hideMark/>
          </w:tcPr>
          <w:p w14:paraId="4D531C99"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p>
        </w:tc>
        <w:tc>
          <w:tcPr>
            <w:tcW w:w="1155" w:type="dxa"/>
            <w:tcBorders>
              <w:top w:val="nil"/>
              <w:left w:val="nil"/>
              <w:bottom w:val="nil"/>
              <w:right w:val="nil"/>
            </w:tcBorders>
            <w:shd w:val="clear" w:color="auto" w:fill="auto"/>
            <w:noWrap/>
            <w:vAlign w:val="center"/>
            <w:hideMark/>
          </w:tcPr>
          <w:p w14:paraId="087CED5B"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 xml:space="preserve"> </w:t>
            </w:r>
          </w:p>
        </w:tc>
        <w:tc>
          <w:tcPr>
            <w:tcW w:w="1014" w:type="dxa"/>
            <w:tcBorders>
              <w:top w:val="nil"/>
              <w:left w:val="nil"/>
              <w:bottom w:val="nil"/>
              <w:right w:val="nil"/>
            </w:tcBorders>
            <w:shd w:val="clear" w:color="000000" w:fill="C5D9F1"/>
            <w:noWrap/>
            <w:vAlign w:val="center"/>
            <w:hideMark/>
          </w:tcPr>
          <w:p w14:paraId="3BAA7262" w14:textId="77777777" w:rsidR="00885CC5" w:rsidRPr="00885CC5" w:rsidRDefault="00885CC5" w:rsidP="00885CC5">
            <w:pPr>
              <w:spacing w:after="0" w:line="240" w:lineRule="auto"/>
              <w:rPr>
                <w:rFonts w:ascii="Arial" w:eastAsia="Times New Roman" w:hAnsi="Arial" w:cs="Arial"/>
                <w:sz w:val="20"/>
                <w:szCs w:val="20"/>
                <w:lang w:eastAsia="sv-SE"/>
              </w:rPr>
            </w:pPr>
            <w:r w:rsidRPr="00885CC5">
              <w:rPr>
                <w:rFonts w:ascii="Arial" w:eastAsia="Times New Roman" w:hAnsi="Arial" w:cs="Arial"/>
                <w:sz w:val="20"/>
                <w:szCs w:val="20"/>
                <w:lang w:eastAsia="sv-SE"/>
              </w:rPr>
              <w:t> </w:t>
            </w:r>
          </w:p>
        </w:tc>
        <w:tc>
          <w:tcPr>
            <w:tcW w:w="886" w:type="dxa"/>
            <w:tcBorders>
              <w:top w:val="nil"/>
              <w:left w:val="nil"/>
              <w:bottom w:val="nil"/>
              <w:right w:val="nil"/>
            </w:tcBorders>
            <w:shd w:val="clear" w:color="auto" w:fill="auto"/>
            <w:noWrap/>
            <w:vAlign w:val="center"/>
            <w:hideMark/>
          </w:tcPr>
          <w:p w14:paraId="14F2E788"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p>
        </w:tc>
        <w:tc>
          <w:tcPr>
            <w:tcW w:w="807" w:type="dxa"/>
            <w:tcBorders>
              <w:top w:val="nil"/>
              <w:left w:val="nil"/>
              <w:bottom w:val="nil"/>
              <w:right w:val="nil"/>
            </w:tcBorders>
            <w:shd w:val="clear" w:color="auto" w:fill="auto"/>
            <w:noWrap/>
            <w:vAlign w:val="center"/>
            <w:hideMark/>
          </w:tcPr>
          <w:p w14:paraId="45A8FC49" w14:textId="77777777" w:rsidR="00885CC5" w:rsidRPr="00885CC5" w:rsidRDefault="00885CC5" w:rsidP="00885CC5">
            <w:pPr>
              <w:spacing w:after="0" w:line="240" w:lineRule="auto"/>
              <w:jc w:val="right"/>
              <w:rPr>
                <w:rFonts w:ascii="Times New Roman" w:eastAsia="Times New Roman" w:hAnsi="Times New Roman" w:cs="Times New Roman"/>
                <w:sz w:val="20"/>
                <w:szCs w:val="20"/>
                <w:lang w:eastAsia="sv-SE"/>
              </w:rPr>
            </w:pPr>
          </w:p>
        </w:tc>
      </w:tr>
      <w:tr w:rsidR="00885CC5" w:rsidRPr="00885CC5" w14:paraId="428B8151" w14:textId="77777777" w:rsidTr="003E4D96">
        <w:trPr>
          <w:trHeight w:val="300"/>
        </w:trPr>
        <w:tc>
          <w:tcPr>
            <w:tcW w:w="3288" w:type="dxa"/>
            <w:tcBorders>
              <w:top w:val="nil"/>
              <w:left w:val="single" w:sz="4" w:space="0" w:color="FFFFFF"/>
              <w:bottom w:val="nil"/>
              <w:right w:val="nil"/>
            </w:tcBorders>
            <w:shd w:val="clear" w:color="auto" w:fill="auto"/>
            <w:noWrap/>
            <w:vAlign w:val="bottom"/>
            <w:hideMark/>
          </w:tcPr>
          <w:p w14:paraId="72D97491"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Extra ordinära intäkter</w:t>
            </w:r>
          </w:p>
        </w:tc>
        <w:tc>
          <w:tcPr>
            <w:tcW w:w="449" w:type="dxa"/>
            <w:tcBorders>
              <w:top w:val="nil"/>
              <w:left w:val="nil"/>
              <w:bottom w:val="nil"/>
              <w:right w:val="nil"/>
            </w:tcBorders>
            <w:shd w:val="clear" w:color="auto" w:fill="auto"/>
            <w:noWrap/>
            <w:vAlign w:val="center"/>
            <w:hideMark/>
          </w:tcPr>
          <w:p w14:paraId="1B59C15C" w14:textId="77777777" w:rsidR="00885CC5" w:rsidRPr="00885CC5" w:rsidRDefault="00885CC5" w:rsidP="00885CC5">
            <w:pPr>
              <w:spacing w:after="0" w:line="240" w:lineRule="auto"/>
              <w:jc w:val="center"/>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 xml:space="preserve"> </w:t>
            </w:r>
          </w:p>
        </w:tc>
        <w:tc>
          <w:tcPr>
            <w:tcW w:w="880" w:type="dxa"/>
            <w:tcBorders>
              <w:top w:val="nil"/>
              <w:left w:val="nil"/>
              <w:bottom w:val="nil"/>
              <w:right w:val="nil"/>
            </w:tcBorders>
            <w:shd w:val="clear" w:color="auto" w:fill="auto"/>
            <w:noWrap/>
            <w:vAlign w:val="center"/>
            <w:hideMark/>
          </w:tcPr>
          <w:p w14:paraId="5D5BA270"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0,0</w:t>
            </w:r>
          </w:p>
        </w:tc>
        <w:tc>
          <w:tcPr>
            <w:tcW w:w="1100" w:type="dxa"/>
            <w:tcBorders>
              <w:top w:val="nil"/>
              <w:left w:val="nil"/>
              <w:bottom w:val="nil"/>
              <w:right w:val="nil"/>
            </w:tcBorders>
            <w:shd w:val="clear" w:color="auto" w:fill="auto"/>
            <w:noWrap/>
            <w:vAlign w:val="center"/>
            <w:hideMark/>
          </w:tcPr>
          <w:p w14:paraId="1F738F7C"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0,0</w:t>
            </w:r>
          </w:p>
        </w:tc>
        <w:tc>
          <w:tcPr>
            <w:tcW w:w="1155" w:type="dxa"/>
            <w:tcBorders>
              <w:top w:val="nil"/>
              <w:left w:val="nil"/>
              <w:bottom w:val="nil"/>
              <w:right w:val="nil"/>
            </w:tcBorders>
            <w:shd w:val="clear" w:color="auto" w:fill="auto"/>
            <w:noWrap/>
            <w:vAlign w:val="center"/>
            <w:hideMark/>
          </w:tcPr>
          <w:p w14:paraId="2F5457FF"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0,0</w:t>
            </w:r>
          </w:p>
        </w:tc>
        <w:tc>
          <w:tcPr>
            <w:tcW w:w="1014" w:type="dxa"/>
            <w:tcBorders>
              <w:top w:val="nil"/>
              <w:left w:val="nil"/>
              <w:bottom w:val="nil"/>
              <w:right w:val="nil"/>
            </w:tcBorders>
            <w:shd w:val="clear" w:color="000000" w:fill="C5D9F1"/>
            <w:noWrap/>
            <w:vAlign w:val="center"/>
            <w:hideMark/>
          </w:tcPr>
          <w:p w14:paraId="51C0A435" w14:textId="77777777" w:rsidR="00885CC5" w:rsidRPr="00885CC5" w:rsidRDefault="00885CC5" w:rsidP="00885CC5">
            <w:pPr>
              <w:spacing w:after="0" w:line="240" w:lineRule="auto"/>
              <w:jc w:val="right"/>
              <w:rPr>
                <w:rFonts w:ascii="Arial" w:eastAsia="Times New Roman" w:hAnsi="Arial" w:cs="Arial"/>
                <w:sz w:val="20"/>
                <w:szCs w:val="20"/>
                <w:lang w:eastAsia="sv-SE"/>
              </w:rPr>
            </w:pPr>
            <w:r w:rsidRPr="00885CC5">
              <w:rPr>
                <w:rFonts w:ascii="Arial" w:eastAsia="Times New Roman" w:hAnsi="Arial" w:cs="Arial"/>
                <w:sz w:val="20"/>
                <w:szCs w:val="20"/>
                <w:lang w:eastAsia="sv-SE"/>
              </w:rPr>
              <w:t>0,0</w:t>
            </w:r>
          </w:p>
        </w:tc>
        <w:tc>
          <w:tcPr>
            <w:tcW w:w="886" w:type="dxa"/>
            <w:tcBorders>
              <w:top w:val="nil"/>
              <w:left w:val="nil"/>
              <w:bottom w:val="nil"/>
              <w:right w:val="nil"/>
            </w:tcBorders>
            <w:shd w:val="clear" w:color="auto" w:fill="auto"/>
            <w:noWrap/>
            <w:vAlign w:val="center"/>
            <w:hideMark/>
          </w:tcPr>
          <w:p w14:paraId="66686589"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0,0</w:t>
            </w:r>
          </w:p>
        </w:tc>
        <w:tc>
          <w:tcPr>
            <w:tcW w:w="807" w:type="dxa"/>
            <w:tcBorders>
              <w:top w:val="nil"/>
              <w:left w:val="nil"/>
              <w:bottom w:val="nil"/>
              <w:right w:val="nil"/>
            </w:tcBorders>
            <w:shd w:val="clear" w:color="auto" w:fill="auto"/>
            <w:noWrap/>
            <w:vAlign w:val="center"/>
            <w:hideMark/>
          </w:tcPr>
          <w:p w14:paraId="4E0C2245"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0,0</w:t>
            </w:r>
          </w:p>
        </w:tc>
      </w:tr>
      <w:tr w:rsidR="00885CC5" w:rsidRPr="00885CC5" w14:paraId="3E6E3F31" w14:textId="77777777" w:rsidTr="003E4D96">
        <w:trPr>
          <w:trHeight w:val="300"/>
        </w:trPr>
        <w:tc>
          <w:tcPr>
            <w:tcW w:w="3288" w:type="dxa"/>
            <w:tcBorders>
              <w:top w:val="nil"/>
              <w:left w:val="single" w:sz="4" w:space="0" w:color="FFFFFF"/>
              <w:bottom w:val="nil"/>
              <w:right w:val="nil"/>
            </w:tcBorders>
            <w:shd w:val="clear" w:color="auto" w:fill="auto"/>
            <w:noWrap/>
            <w:vAlign w:val="bottom"/>
            <w:hideMark/>
          </w:tcPr>
          <w:p w14:paraId="7CECC881"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Extra ordinära kostnader</w:t>
            </w:r>
          </w:p>
        </w:tc>
        <w:tc>
          <w:tcPr>
            <w:tcW w:w="449" w:type="dxa"/>
            <w:tcBorders>
              <w:top w:val="nil"/>
              <w:left w:val="nil"/>
              <w:bottom w:val="nil"/>
              <w:right w:val="nil"/>
            </w:tcBorders>
            <w:shd w:val="clear" w:color="auto" w:fill="auto"/>
            <w:noWrap/>
            <w:vAlign w:val="center"/>
            <w:hideMark/>
          </w:tcPr>
          <w:p w14:paraId="22D4F307" w14:textId="77777777" w:rsidR="00885CC5" w:rsidRPr="00885CC5" w:rsidRDefault="00885CC5" w:rsidP="00885CC5">
            <w:pPr>
              <w:spacing w:after="0" w:line="240" w:lineRule="auto"/>
              <w:jc w:val="center"/>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 xml:space="preserve"> </w:t>
            </w:r>
          </w:p>
        </w:tc>
        <w:tc>
          <w:tcPr>
            <w:tcW w:w="880" w:type="dxa"/>
            <w:tcBorders>
              <w:top w:val="nil"/>
              <w:left w:val="nil"/>
              <w:bottom w:val="nil"/>
              <w:right w:val="nil"/>
            </w:tcBorders>
            <w:shd w:val="clear" w:color="auto" w:fill="auto"/>
            <w:noWrap/>
            <w:vAlign w:val="center"/>
            <w:hideMark/>
          </w:tcPr>
          <w:p w14:paraId="5E7C1840"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0,0</w:t>
            </w:r>
          </w:p>
        </w:tc>
        <w:tc>
          <w:tcPr>
            <w:tcW w:w="1100" w:type="dxa"/>
            <w:tcBorders>
              <w:top w:val="nil"/>
              <w:left w:val="nil"/>
              <w:bottom w:val="nil"/>
              <w:right w:val="nil"/>
            </w:tcBorders>
            <w:shd w:val="clear" w:color="auto" w:fill="auto"/>
            <w:noWrap/>
            <w:vAlign w:val="center"/>
            <w:hideMark/>
          </w:tcPr>
          <w:p w14:paraId="59BB3EBE"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0,0</w:t>
            </w:r>
          </w:p>
        </w:tc>
        <w:tc>
          <w:tcPr>
            <w:tcW w:w="1155" w:type="dxa"/>
            <w:tcBorders>
              <w:top w:val="nil"/>
              <w:left w:val="nil"/>
              <w:bottom w:val="nil"/>
              <w:right w:val="nil"/>
            </w:tcBorders>
            <w:shd w:val="clear" w:color="auto" w:fill="auto"/>
            <w:noWrap/>
            <w:vAlign w:val="center"/>
            <w:hideMark/>
          </w:tcPr>
          <w:p w14:paraId="7F62E3A6"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0,0</w:t>
            </w:r>
          </w:p>
        </w:tc>
        <w:tc>
          <w:tcPr>
            <w:tcW w:w="1014" w:type="dxa"/>
            <w:tcBorders>
              <w:top w:val="nil"/>
              <w:left w:val="nil"/>
              <w:bottom w:val="nil"/>
              <w:right w:val="nil"/>
            </w:tcBorders>
            <w:shd w:val="clear" w:color="000000" w:fill="C5D9F1"/>
            <w:noWrap/>
            <w:vAlign w:val="center"/>
            <w:hideMark/>
          </w:tcPr>
          <w:p w14:paraId="0FC45556" w14:textId="77777777" w:rsidR="00885CC5" w:rsidRPr="00885CC5" w:rsidRDefault="00885CC5" w:rsidP="00885CC5">
            <w:pPr>
              <w:spacing w:after="0" w:line="240" w:lineRule="auto"/>
              <w:jc w:val="right"/>
              <w:rPr>
                <w:rFonts w:ascii="Arial" w:eastAsia="Times New Roman" w:hAnsi="Arial" w:cs="Arial"/>
                <w:sz w:val="20"/>
                <w:szCs w:val="20"/>
                <w:lang w:eastAsia="sv-SE"/>
              </w:rPr>
            </w:pPr>
            <w:r w:rsidRPr="00885CC5">
              <w:rPr>
                <w:rFonts w:ascii="Arial" w:eastAsia="Times New Roman" w:hAnsi="Arial" w:cs="Arial"/>
                <w:sz w:val="20"/>
                <w:szCs w:val="20"/>
                <w:lang w:eastAsia="sv-SE"/>
              </w:rPr>
              <w:t>0,0</w:t>
            </w:r>
          </w:p>
        </w:tc>
        <w:tc>
          <w:tcPr>
            <w:tcW w:w="886" w:type="dxa"/>
            <w:tcBorders>
              <w:top w:val="nil"/>
              <w:left w:val="nil"/>
              <w:bottom w:val="nil"/>
              <w:right w:val="nil"/>
            </w:tcBorders>
            <w:shd w:val="clear" w:color="auto" w:fill="auto"/>
            <w:noWrap/>
            <w:vAlign w:val="center"/>
            <w:hideMark/>
          </w:tcPr>
          <w:p w14:paraId="7A0A8BCC"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0,0</w:t>
            </w:r>
          </w:p>
        </w:tc>
        <w:tc>
          <w:tcPr>
            <w:tcW w:w="807" w:type="dxa"/>
            <w:tcBorders>
              <w:top w:val="nil"/>
              <w:left w:val="nil"/>
              <w:bottom w:val="nil"/>
              <w:right w:val="nil"/>
            </w:tcBorders>
            <w:shd w:val="clear" w:color="auto" w:fill="auto"/>
            <w:noWrap/>
            <w:vAlign w:val="center"/>
            <w:hideMark/>
          </w:tcPr>
          <w:p w14:paraId="01A1FCDC"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0,0</w:t>
            </w:r>
          </w:p>
        </w:tc>
      </w:tr>
      <w:tr w:rsidR="00885CC5" w:rsidRPr="00885CC5" w14:paraId="2C5F5C29" w14:textId="77777777" w:rsidTr="003E4D96">
        <w:trPr>
          <w:trHeight w:val="300"/>
        </w:trPr>
        <w:tc>
          <w:tcPr>
            <w:tcW w:w="3288" w:type="dxa"/>
            <w:tcBorders>
              <w:top w:val="nil"/>
              <w:left w:val="single" w:sz="4" w:space="0" w:color="FFFFFF"/>
              <w:bottom w:val="nil"/>
              <w:right w:val="nil"/>
            </w:tcBorders>
            <w:shd w:val="clear" w:color="auto" w:fill="auto"/>
            <w:noWrap/>
            <w:vAlign w:val="bottom"/>
            <w:hideMark/>
          </w:tcPr>
          <w:p w14:paraId="267B0848"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 </w:t>
            </w:r>
          </w:p>
        </w:tc>
        <w:tc>
          <w:tcPr>
            <w:tcW w:w="449" w:type="dxa"/>
            <w:tcBorders>
              <w:top w:val="nil"/>
              <w:left w:val="nil"/>
              <w:bottom w:val="nil"/>
              <w:right w:val="nil"/>
            </w:tcBorders>
            <w:shd w:val="clear" w:color="auto" w:fill="auto"/>
            <w:noWrap/>
            <w:vAlign w:val="center"/>
            <w:hideMark/>
          </w:tcPr>
          <w:p w14:paraId="58F96A0D" w14:textId="77777777" w:rsidR="00885CC5" w:rsidRPr="00885CC5" w:rsidRDefault="00885CC5" w:rsidP="00885CC5">
            <w:pPr>
              <w:spacing w:after="0" w:line="240" w:lineRule="auto"/>
              <w:rPr>
                <w:rFonts w:ascii="Frutiger 45 Light" w:eastAsia="Times New Roman" w:hAnsi="Frutiger 45 Light" w:cs="Arial"/>
                <w:sz w:val="20"/>
                <w:szCs w:val="20"/>
                <w:lang w:eastAsia="sv-SE"/>
              </w:rPr>
            </w:pPr>
          </w:p>
        </w:tc>
        <w:tc>
          <w:tcPr>
            <w:tcW w:w="880" w:type="dxa"/>
            <w:tcBorders>
              <w:top w:val="nil"/>
              <w:left w:val="nil"/>
              <w:bottom w:val="nil"/>
              <w:right w:val="nil"/>
            </w:tcBorders>
            <w:shd w:val="clear" w:color="auto" w:fill="auto"/>
            <w:noWrap/>
            <w:vAlign w:val="center"/>
            <w:hideMark/>
          </w:tcPr>
          <w:p w14:paraId="736661E4" w14:textId="77777777" w:rsidR="00885CC5" w:rsidRPr="00885CC5" w:rsidRDefault="00885CC5" w:rsidP="00885CC5">
            <w:pPr>
              <w:spacing w:after="0" w:line="240" w:lineRule="auto"/>
              <w:jc w:val="center"/>
              <w:rPr>
                <w:rFonts w:ascii="Times New Roman" w:eastAsia="Times New Roman" w:hAnsi="Times New Roman" w:cs="Times New Roman"/>
                <w:sz w:val="20"/>
                <w:szCs w:val="20"/>
                <w:lang w:eastAsia="sv-SE"/>
              </w:rPr>
            </w:pPr>
          </w:p>
        </w:tc>
        <w:tc>
          <w:tcPr>
            <w:tcW w:w="1100" w:type="dxa"/>
            <w:tcBorders>
              <w:top w:val="nil"/>
              <w:left w:val="nil"/>
              <w:bottom w:val="nil"/>
              <w:right w:val="nil"/>
            </w:tcBorders>
            <w:shd w:val="clear" w:color="auto" w:fill="auto"/>
            <w:noWrap/>
            <w:vAlign w:val="center"/>
            <w:hideMark/>
          </w:tcPr>
          <w:p w14:paraId="39C65A9E" w14:textId="77777777" w:rsidR="00885CC5" w:rsidRPr="00885CC5" w:rsidRDefault="00885CC5" w:rsidP="00885CC5">
            <w:pPr>
              <w:spacing w:after="0" w:line="240" w:lineRule="auto"/>
              <w:jc w:val="right"/>
              <w:rPr>
                <w:rFonts w:ascii="Times New Roman" w:eastAsia="Times New Roman" w:hAnsi="Times New Roman" w:cs="Times New Roman"/>
                <w:sz w:val="20"/>
                <w:szCs w:val="20"/>
                <w:lang w:eastAsia="sv-SE"/>
              </w:rPr>
            </w:pPr>
          </w:p>
        </w:tc>
        <w:tc>
          <w:tcPr>
            <w:tcW w:w="1155" w:type="dxa"/>
            <w:tcBorders>
              <w:top w:val="nil"/>
              <w:left w:val="nil"/>
              <w:bottom w:val="nil"/>
              <w:right w:val="nil"/>
            </w:tcBorders>
            <w:shd w:val="clear" w:color="auto" w:fill="auto"/>
            <w:noWrap/>
            <w:vAlign w:val="center"/>
            <w:hideMark/>
          </w:tcPr>
          <w:p w14:paraId="098F43BB" w14:textId="77777777" w:rsidR="00885CC5" w:rsidRPr="00885CC5" w:rsidRDefault="00885CC5" w:rsidP="00885CC5">
            <w:pPr>
              <w:spacing w:after="0" w:line="240" w:lineRule="auto"/>
              <w:jc w:val="right"/>
              <w:rPr>
                <w:rFonts w:ascii="Times New Roman" w:eastAsia="Times New Roman" w:hAnsi="Times New Roman" w:cs="Times New Roman"/>
                <w:sz w:val="20"/>
                <w:szCs w:val="20"/>
                <w:lang w:eastAsia="sv-SE"/>
              </w:rPr>
            </w:pPr>
          </w:p>
        </w:tc>
        <w:tc>
          <w:tcPr>
            <w:tcW w:w="1014" w:type="dxa"/>
            <w:tcBorders>
              <w:top w:val="nil"/>
              <w:left w:val="nil"/>
              <w:bottom w:val="nil"/>
              <w:right w:val="nil"/>
            </w:tcBorders>
            <w:shd w:val="clear" w:color="000000" w:fill="C5D9F1"/>
            <w:noWrap/>
            <w:vAlign w:val="center"/>
            <w:hideMark/>
          </w:tcPr>
          <w:p w14:paraId="582618BA" w14:textId="77777777" w:rsidR="00885CC5" w:rsidRPr="00885CC5" w:rsidRDefault="00885CC5" w:rsidP="00885CC5">
            <w:pPr>
              <w:spacing w:after="0" w:line="240" w:lineRule="auto"/>
              <w:jc w:val="right"/>
              <w:rPr>
                <w:rFonts w:ascii="Arial" w:eastAsia="Times New Roman" w:hAnsi="Arial" w:cs="Arial"/>
                <w:sz w:val="20"/>
                <w:szCs w:val="20"/>
                <w:lang w:eastAsia="sv-SE"/>
              </w:rPr>
            </w:pPr>
            <w:r w:rsidRPr="00885CC5">
              <w:rPr>
                <w:rFonts w:ascii="Arial" w:eastAsia="Times New Roman" w:hAnsi="Arial" w:cs="Arial"/>
                <w:sz w:val="20"/>
                <w:szCs w:val="20"/>
                <w:lang w:eastAsia="sv-SE"/>
              </w:rPr>
              <w:t> </w:t>
            </w:r>
          </w:p>
        </w:tc>
        <w:tc>
          <w:tcPr>
            <w:tcW w:w="886" w:type="dxa"/>
            <w:tcBorders>
              <w:top w:val="nil"/>
              <w:left w:val="nil"/>
              <w:bottom w:val="nil"/>
              <w:right w:val="nil"/>
            </w:tcBorders>
            <w:shd w:val="clear" w:color="auto" w:fill="auto"/>
            <w:noWrap/>
            <w:vAlign w:val="center"/>
            <w:hideMark/>
          </w:tcPr>
          <w:p w14:paraId="488F6F76"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p>
        </w:tc>
        <w:tc>
          <w:tcPr>
            <w:tcW w:w="807" w:type="dxa"/>
            <w:tcBorders>
              <w:top w:val="nil"/>
              <w:left w:val="nil"/>
              <w:bottom w:val="nil"/>
              <w:right w:val="nil"/>
            </w:tcBorders>
            <w:shd w:val="clear" w:color="auto" w:fill="auto"/>
            <w:noWrap/>
            <w:vAlign w:val="center"/>
            <w:hideMark/>
          </w:tcPr>
          <w:p w14:paraId="41B3DE2E" w14:textId="77777777" w:rsidR="00885CC5" w:rsidRPr="00885CC5" w:rsidRDefault="00885CC5" w:rsidP="00885CC5">
            <w:pPr>
              <w:spacing w:after="0" w:line="240" w:lineRule="auto"/>
              <w:jc w:val="right"/>
              <w:rPr>
                <w:rFonts w:ascii="Times New Roman" w:eastAsia="Times New Roman" w:hAnsi="Times New Roman" w:cs="Times New Roman"/>
                <w:sz w:val="20"/>
                <w:szCs w:val="20"/>
                <w:lang w:eastAsia="sv-SE"/>
              </w:rPr>
            </w:pPr>
          </w:p>
        </w:tc>
      </w:tr>
      <w:tr w:rsidR="00885CC5" w:rsidRPr="00885CC5" w14:paraId="5B521A2B" w14:textId="77777777" w:rsidTr="003E4D96">
        <w:trPr>
          <w:trHeight w:val="600"/>
        </w:trPr>
        <w:tc>
          <w:tcPr>
            <w:tcW w:w="3288" w:type="dxa"/>
            <w:tcBorders>
              <w:top w:val="single" w:sz="4" w:space="0" w:color="auto"/>
              <w:left w:val="single" w:sz="4" w:space="0" w:color="auto"/>
              <w:bottom w:val="single" w:sz="4" w:space="0" w:color="auto"/>
              <w:right w:val="nil"/>
            </w:tcBorders>
            <w:shd w:val="clear" w:color="auto" w:fill="auto"/>
            <w:vAlign w:val="bottom"/>
            <w:hideMark/>
          </w:tcPr>
          <w:p w14:paraId="615F5561" w14:textId="77777777" w:rsidR="00885CC5" w:rsidRPr="00885CC5" w:rsidRDefault="00885CC5" w:rsidP="00885CC5">
            <w:pPr>
              <w:spacing w:after="0" w:line="240" w:lineRule="auto"/>
              <w:rPr>
                <w:rFonts w:ascii="Frutiger 45 Light" w:eastAsia="Times New Roman" w:hAnsi="Frutiger 45 Light" w:cs="Arial"/>
                <w:b/>
                <w:bCs/>
                <w:sz w:val="20"/>
                <w:szCs w:val="20"/>
                <w:lang w:eastAsia="sv-SE"/>
              </w:rPr>
            </w:pPr>
            <w:r w:rsidRPr="00885CC5">
              <w:rPr>
                <w:rFonts w:ascii="Frutiger 45 Light" w:eastAsia="Times New Roman" w:hAnsi="Frutiger 45 Light" w:cs="Arial"/>
                <w:b/>
                <w:bCs/>
                <w:sz w:val="20"/>
                <w:szCs w:val="20"/>
                <w:lang w:eastAsia="sv-SE"/>
              </w:rPr>
              <w:t xml:space="preserve">Årets resultat </w:t>
            </w:r>
          </w:p>
        </w:tc>
        <w:tc>
          <w:tcPr>
            <w:tcW w:w="449" w:type="dxa"/>
            <w:tcBorders>
              <w:top w:val="single" w:sz="4" w:space="0" w:color="auto"/>
              <w:left w:val="nil"/>
              <w:bottom w:val="single" w:sz="4" w:space="0" w:color="auto"/>
              <w:right w:val="nil"/>
            </w:tcBorders>
            <w:shd w:val="clear" w:color="auto" w:fill="auto"/>
            <w:noWrap/>
            <w:vAlign w:val="center"/>
            <w:hideMark/>
          </w:tcPr>
          <w:p w14:paraId="215B44D4" w14:textId="77777777" w:rsidR="00885CC5" w:rsidRPr="00885CC5" w:rsidRDefault="00885CC5" w:rsidP="00885CC5">
            <w:pPr>
              <w:spacing w:after="0" w:line="240" w:lineRule="auto"/>
              <w:jc w:val="center"/>
              <w:rPr>
                <w:rFonts w:ascii="Frutiger 45 Light" w:eastAsia="Times New Roman" w:hAnsi="Frutiger 45 Light" w:cs="Arial"/>
                <w:b/>
                <w:bCs/>
                <w:sz w:val="20"/>
                <w:szCs w:val="20"/>
                <w:lang w:eastAsia="sv-SE"/>
              </w:rPr>
            </w:pPr>
            <w:r w:rsidRPr="00885CC5">
              <w:rPr>
                <w:rFonts w:ascii="Frutiger 45 Light" w:eastAsia="Times New Roman" w:hAnsi="Frutiger 45 Light" w:cs="Arial"/>
                <w:b/>
                <w:bCs/>
                <w:sz w:val="20"/>
                <w:szCs w:val="20"/>
                <w:lang w:eastAsia="sv-SE"/>
              </w:rPr>
              <w:t> </w:t>
            </w:r>
          </w:p>
        </w:tc>
        <w:tc>
          <w:tcPr>
            <w:tcW w:w="880" w:type="dxa"/>
            <w:tcBorders>
              <w:top w:val="single" w:sz="4" w:space="0" w:color="auto"/>
              <w:left w:val="nil"/>
              <w:bottom w:val="single" w:sz="4" w:space="0" w:color="auto"/>
              <w:right w:val="nil"/>
            </w:tcBorders>
            <w:shd w:val="clear" w:color="auto" w:fill="auto"/>
            <w:noWrap/>
            <w:vAlign w:val="center"/>
            <w:hideMark/>
          </w:tcPr>
          <w:p w14:paraId="0C334AB8" w14:textId="77777777" w:rsidR="00FB31AC" w:rsidRDefault="00FB31AC" w:rsidP="00885CC5">
            <w:pPr>
              <w:spacing w:after="0" w:line="240" w:lineRule="auto"/>
              <w:jc w:val="right"/>
              <w:rPr>
                <w:rFonts w:ascii="Frutiger 45 Light" w:eastAsia="Times New Roman" w:hAnsi="Frutiger 45 Light" w:cs="Arial"/>
                <w:sz w:val="20"/>
                <w:szCs w:val="20"/>
                <w:lang w:eastAsia="sv-SE"/>
              </w:rPr>
            </w:pPr>
          </w:p>
          <w:p w14:paraId="456C43A5" w14:textId="62FC82D0"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81,4</w:t>
            </w:r>
          </w:p>
        </w:tc>
        <w:tc>
          <w:tcPr>
            <w:tcW w:w="1100" w:type="dxa"/>
            <w:tcBorders>
              <w:top w:val="single" w:sz="4" w:space="0" w:color="auto"/>
              <w:left w:val="nil"/>
              <w:bottom w:val="single" w:sz="4" w:space="0" w:color="auto"/>
              <w:right w:val="nil"/>
            </w:tcBorders>
            <w:shd w:val="clear" w:color="auto" w:fill="auto"/>
            <w:noWrap/>
            <w:vAlign w:val="center"/>
            <w:hideMark/>
          </w:tcPr>
          <w:p w14:paraId="1C41D53D" w14:textId="77777777" w:rsidR="00FB31AC" w:rsidRDefault="00FB31AC" w:rsidP="00885CC5">
            <w:pPr>
              <w:spacing w:after="0" w:line="240" w:lineRule="auto"/>
              <w:jc w:val="right"/>
              <w:rPr>
                <w:rFonts w:ascii="Frutiger 45 Light" w:eastAsia="Times New Roman" w:hAnsi="Frutiger 45 Light" w:cs="Arial"/>
                <w:color w:val="FF0000"/>
                <w:sz w:val="20"/>
                <w:szCs w:val="20"/>
                <w:lang w:eastAsia="sv-SE"/>
              </w:rPr>
            </w:pPr>
          </w:p>
          <w:p w14:paraId="656BE77B" w14:textId="26C63090"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color w:val="FF0000"/>
                <w:sz w:val="20"/>
                <w:szCs w:val="20"/>
                <w:lang w:eastAsia="sv-SE"/>
              </w:rPr>
              <w:t>-0,0</w:t>
            </w:r>
          </w:p>
        </w:tc>
        <w:tc>
          <w:tcPr>
            <w:tcW w:w="1155" w:type="dxa"/>
            <w:tcBorders>
              <w:top w:val="single" w:sz="4" w:space="0" w:color="auto"/>
              <w:left w:val="nil"/>
              <w:bottom w:val="single" w:sz="4" w:space="0" w:color="auto"/>
              <w:right w:val="nil"/>
            </w:tcBorders>
            <w:shd w:val="clear" w:color="auto" w:fill="auto"/>
            <w:noWrap/>
            <w:vAlign w:val="center"/>
            <w:hideMark/>
          </w:tcPr>
          <w:p w14:paraId="65EC8B81" w14:textId="77777777" w:rsidR="00FB31AC" w:rsidRDefault="00FB31AC" w:rsidP="00885CC5">
            <w:pPr>
              <w:spacing w:after="0" w:line="240" w:lineRule="auto"/>
              <w:jc w:val="right"/>
              <w:rPr>
                <w:rFonts w:ascii="Frutiger 45 Light" w:eastAsia="Times New Roman" w:hAnsi="Frutiger 45 Light" w:cs="Arial"/>
                <w:sz w:val="20"/>
                <w:szCs w:val="20"/>
                <w:lang w:eastAsia="sv-SE"/>
              </w:rPr>
            </w:pPr>
          </w:p>
          <w:p w14:paraId="779C5204" w14:textId="249E3F3B"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51,0</w:t>
            </w:r>
          </w:p>
        </w:tc>
        <w:tc>
          <w:tcPr>
            <w:tcW w:w="1014" w:type="dxa"/>
            <w:tcBorders>
              <w:top w:val="single" w:sz="4" w:space="0" w:color="auto"/>
              <w:left w:val="nil"/>
              <w:bottom w:val="single" w:sz="4" w:space="0" w:color="auto"/>
              <w:right w:val="nil"/>
            </w:tcBorders>
            <w:shd w:val="clear" w:color="000000" w:fill="C5D9F1"/>
            <w:noWrap/>
            <w:vAlign w:val="center"/>
            <w:hideMark/>
          </w:tcPr>
          <w:p w14:paraId="1E1840A1" w14:textId="77777777" w:rsidR="00FB31AC" w:rsidRDefault="00FB31AC" w:rsidP="00885CC5">
            <w:pPr>
              <w:spacing w:after="0" w:line="240" w:lineRule="auto"/>
              <w:jc w:val="right"/>
              <w:rPr>
                <w:rFonts w:ascii="Frutiger 45 Light" w:eastAsia="Times New Roman" w:hAnsi="Frutiger 45 Light" w:cs="Arial"/>
                <w:sz w:val="20"/>
                <w:szCs w:val="20"/>
                <w:lang w:eastAsia="sv-SE"/>
              </w:rPr>
            </w:pPr>
          </w:p>
          <w:p w14:paraId="430358B7" w14:textId="3EB0C23C"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14,0</w:t>
            </w:r>
          </w:p>
        </w:tc>
        <w:tc>
          <w:tcPr>
            <w:tcW w:w="886" w:type="dxa"/>
            <w:tcBorders>
              <w:top w:val="single" w:sz="4" w:space="0" w:color="auto"/>
              <w:left w:val="nil"/>
              <w:bottom w:val="single" w:sz="4" w:space="0" w:color="auto"/>
              <w:right w:val="nil"/>
            </w:tcBorders>
            <w:shd w:val="clear" w:color="auto" w:fill="auto"/>
            <w:noWrap/>
            <w:vAlign w:val="center"/>
            <w:hideMark/>
          </w:tcPr>
          <w:p w14:paraId="3A5F17AD" w14:textId="77777777" w:rsidR="00FB31AC" w:rsidRDefault="00FB31AC" w:rsidP="00885CC5">
            <w:pPr>
              <w:spacing w:after="0" w:line="240" w:lineRule="auto"/>
              <w:jc w:val="right"/>
              <w:rPr>
                <w:rFonts w:ascii="Frutiger 45 Light" w:eastAsia="Times New Roman" w:hAnsi="Frutiger 45 Light" w:cs="Arial"/>
                <w:sz w:val="20"/>
                <w:szCs w:val="20"/>
                <w:lang w:eastAsia="sv-SE"/>
              </w:rPr>
            </w:pPr>
          </w:p>
          <w:p w14:paraId="726F48A8" w14:textId="2374293F"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16,0</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14:paraId="68489102" w14:textId="77777777" w:rsidR="00FB31AC" w:rsidRDefault="00FB31AC" w:rsidP="00885CC5">
            <w:pPr>
              <w:spacing w:after="0" w:line="240" w:lineRule="auto"/>
              <w:jc w:val="right"/>
              <w:rPr>
                <w:rFonts w:ascii="Frutiger 45 Light" w:eastAsia="Times New Roman" w:hAnsi="Frutiger 45 Light" w:cs="Arial"/>
                <w:sz w:val="20"/>
                <w:szCs w:val="20"/>
                <w:lang w:eastAsia="sv-SE"/>
              </w:rPr>
            </w:pPr>
          </w:p>
          <w:p w14:paraId="32434F9D" w14:textId="6D1C0DC1" w:rsidR="00885CC5" w:rsidRPr="00885CC5" w:rsidRDefault="00885CC5" w:rsidP="00885CC5">
            <w:pPr>
              <w:spacing w:after="0" w:line="240" w:lineRule="auto"/>
              <w:jc w:val="right"/>
              <w:rPr>
                <w:rFonts w:ascii="Frutiger 45 Light" w:eastAsia="Times New Roman" w:hAnsi="Frutiger 45 Light" w:cs="Arial"/>
                <w:sz w:val="20"/>
                <w:szCs w:val="20"/>
                <w:lang w:eastAsia="sv-SE"/>
              </w:rPr>
            </w:pPr>
            <w:r w:rsidRPr="00885CC5">
              <w:rPr>
                <w:rFonts w:ascii="Frutiger 45 Light" w:eastAsia="Times New Roman" w:hAnsi="Frutiger 45 Light" w:cs="Arial"/>
                <w:sz w:val="20"/>
                <w:szCs w:val="20"/>
                <w:lang w:eastAsia="sv-SE"/>
              </w:rPr>
              <w:t>16,0</w:t>
            </w:r>
          </w:p>
        </w:tc>
      </w:tr>
      <w:tr w:rsidR="00885CC5" w:rsidRPr="00885CC5" w14:paraId="62D2ECA4" w14:textId="77777777" w:rsidTr="003E4D96">
        <w:trPr>
          <w:trHeight w:val="300"/>
        </w:trPr>
        <w:tc>
          <w:tcPr>
            <w:tcW w:w="3288" w:type="dxa"/>
            <w:tcBorders>
              <w:top w:val="nil"/>
              <w:left w:val="nil"/>
              <w:bottom w:val="nil"/>
              <w:right w:val="nil"/>
            </w:tcBorders>
            <w:shd w:val="clear" w:color="auto" w:fill="auto"/>
            <w:noWrap/>
            <w:vAlign w:val="bottom"/>
            <w:hideMark/>
          </w:tcPr>
          <w:p w14:paraId="77C2BF2E"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p>
        </w:tc>
        <w:tc>
          <w:tcPr>
            <w:tcW w:w="449" w:type="dxa"/>
            <w:tcBorders>
              <w:top w:val="nil"/>
              <w:left w:val="nil"/>
              <w:bottom w:val="nil"/>
              <w:right w:val="nil"/>
            </w:tcBorders>
            <w:shd w:val="clear" w:color="auto" w:fill="auto"/>
            <w:noWrap/>
            <w:hideMark/>
          </w:tcPr>
          <w:p w14:paraId="052D4692" w14:textId="77777777" w:rsidR="00885CC5" w:rsidRPr="00885CC5" w:rsidRDefault="00885CC5" w:rsidP="00885CC5">
            <w:pPr>
              <w:spacing w:after="0" w:line="240" w:lineRule="auto"/>
              <w:rPr>
                <w:rFonts w:ascii="Times New Roman" w:eastAsia="Times New Roman" w:hAnsi="Times New Roman" w:cs="Times New Roman"/>
                <w:sz w:val="20"/>
                <w:szCs w:val="20"/>
                <w:lang w:eastAsia="sv-SE"/>
              </w:rPr>
            </w:pPr>
          </w:p>
        </w:tc>
        <w:tc>
          <w:tcPr>
            <w:tcW w:w="880" w:type="dxa"/>
            <w:tcBorders>
              <w:top w:val="nil"/>
              <w:left w:val="nil"/>
              <w:bottom w:val="nil"/>
              <w:right w:val="nil"/>
            </w:tcBorders>
            <w:shd w:val="clear" w:color="auto" w:fill="auto"/>
            <w:noWrap/>
            <w:hideMark/>
          </w:tcPr>
          <w:p w14:paraId="34F8F015" w14:textId="77777777" w:rsidR="00885CC5" w:rsidRPr="00885CC5" w:rsidRDefault="00885CC5" w:rsidP="00885CC5">
            <w:pPr>
              <w:spacing w:after="0" w:line="240" w:lineRule="auto"/>
              <w:jc w:val="center"/>
              <w:rPr>
                <w:rFonts w:ascii="Times New Roman" w:eastAsia="Times New Roman" w:hAnsi="Times New Roman" w:cs="Times New Roman"/>
                <w:sz w:val="20"/>
                <w:szCs w:val="20"/>
                <w:lang w:eastAsia="sv-SE"/>
              </w:rPr>
            </w:pPr>
          </w:p>
        </w:tc>
        <w:tc>
          <w:tcPr>
            <w:tcW w:w="1100" w:type="dxa"/>
            <w:tcBorders>
              <w:top w:val="nil"/>
              <w:left w:val="nil"/>
              <w:bottom w:val="nil"/>
              <w:right w:val="nil"/>
            </w:tcBorders>
            <w:shd w:val="clear" w:color="auto" w:fill="auto"/>
            <w:noWrap/>
            <w:hideMark/>
          </w:tcPr>
          <w:p w14:paraId="4D1F3370" w14:textId="77777777" w:rsidR="00885CC5" w:rsidRPr="00885CC5" w:rsidRDefault="00885CC5" w:rsidP="00885CC5">
            <w:pPr>
              <w:spacing w:after="0" w:line="240" w:lineRule="auto"/>
              <w:rPr>
                <w:rFonts w:ascii="Times New Roman" w:eastAsia="Times New Roman" w:hAnsi="Times New Roman" w:cs="Times New Roman"/>
                <w:sz w:val="20"/>
                <w:szCs w:val="20"/>
                <w:lang w:eastAsia="sv-SE"/>
              </w:rPr>
            </w:pPr>
          </w:p>
        </w:tc>
        <w:tc>
          <w:tcPr>
            <w:tcW w:w="1155" w:type="dxa"/>
            <w:tcBorders>
              <w:top w:val="nil"/>
              <w:left w:val="nil"/>
              <w:bottom w:val="nil"/>
              <w:right w:val="nil"/>
            </w:tcBorders>
            <w:shd w:val="clear" w:color="auto" w:fill="auto"/>
            <w:noWrap/>
            <w:hideMark/>
          </w:tcPr>
          <w:p w14:paraId="41053969" w14:textId="77777777" w:rsidR="00885CC5" w:rsidRPr="00885CC5" w:rsidRDefault="00885CC5" w:rsidP="00885CC5">
            <w:pPr>
              <w:spacing w:after="0" w:line="240" w:lineRule="auto"/>
              <w:rPr>
                <w:rFonts w:ascii="Times New Roman" w:eastAsia="Times New Roman" w:hAnsi="Times New Roman" w:cs="Times New Roman"/>
                <w:sz w:val="20"/>
                <w:szCs w:val="20"/>
                <w:lang w:eastAsia="sv-SE"/>
              </w:rPr>
            </w:pPr>
          </w:p>
        </w:tc>
        <w:tc>
          <w:tcPr>
            <w:tcW w:w="1014" w:type="dxa"/>
            <w:tcBorders>
              <w:top w:val="nil"/>
              <w:left w:val="nil"/>
              <w:bottom w:val="nil"/>
              <w:right w:val="nil"/>
            </w:tcBorders>
            <w:shd w:val="clear" w:color="auto" w:fill="auto"/>
            <w:noWrap/>
            <w:hideMark/>
          </w:tcPr>
          <w:p w14:paraId="0078564D" w14:textId="77777777" w:rsidR="00885CC5" w:rsidRPr="00885CC5" w:rsidRDefault="00885CC5" w:rsidP="00885CC5">
            <w:pPr>
              <w:spacing w:after="0" w:line="240" w:lineRule="auto"/>
              <w:rPr>
                <w:rFonts w:ascii="Times New Roman" w:eastAsia="Times New Roman" w:hAnsi="Times New Roman" w:cs="Times New Roman"/>
                <w:sz w:val="20"/>
                <w:szCs w:val="20"/>
                <w:lang w:eastAsia="sv-SE"/>
              </w:rPr>
            </w:pPr>
          </w:p>
        </w:tc>
        <w:tc>
          <w:tcPr>
            <w:tcW w:w="886" w:type="dxa"/>
            <w:tcBorders>
              <w:top w:val="nil"/>
              <w:left w:val="nil"/>
              <w:bottom w:val="nil"/>
              <w:right w:val="nil"/>
            </w:tcBorders>
            <w:shd w:val="clear" w:color="auto" w:fill="auto"/>
            <w:noWrap/>
            <w:hideMark/>
          </w:tcPr>
          <w:p w14:paraId="239383B1"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p>
        </w:tc>
        <w:tc>
          <w:tcPr>
            <w:tcW w:w="807" w:type="dxa"/>
            <w:tcBorders>
              <w:top w:val="nil"/>
              <w:left w:val="nil"/>
              <w:bottom w:val="nil"/>
              <w:right w:val="nil"/>
            </w:tcBorders>
            <w:shd w:val="clear" w:color="auto" w:fill="auto"/>
            <w:noWrap/>
            <w:hideMark/>
          </w:tcPr>
          <w:p w14:paraId="6D2FEE39" w14:textId="77777777" w:rsidR="00885CC5" w:rsidRPr="00885CC5" w:rsidRDefault="00885CC5" w:rsidP="00885CC5">
            <w:pPr>
              <w:spacing w:after="0" w:line="240" w:lineRule="auto"/>
              <w:rPr>
                <w:rFonts w:ascii="Times New Roman" w:eastAsia="Times New Roman" w:hAnsi="Times New Roman" w:cs="Times New Roman"/>
                <w:sz w:val="20"/>
                <w:szCs w:val="20"/>
                <w:lang w:eastAsia="sv-SE"/>
              </w:rPr>
            </w:pPr>
          </w:p>
        </w:tc>
      </w:tr>
      <w:tr w:rsidR="00885CC5" w:rsidRPr="00885CC5" w14:paraId="2C03A9D1" w14:textId="77777777" w:rsidTr="003E4D96">
        <w:trPr>
          <w:trHeight w:val="120"/>
        </w:trPr>
        <w:tc>
          <w:tcPr>
            <w:tcW w:w="3288" w:type="dxa"/>
            <w:tcBorders>
              <w:top w:val="nil"/>
              <w:left w:val="nil"/>
              <w:bottom w:val="nil"/>
              <w:right w:val="nil"/>
            </w:tcBorders>
            <w:shd w:val="clear" w:color="auto" w:fill="auto"/>
            <w:noWrap/>
            <w:vAlign w:val="bottom"/>
            <w:hideMark/>
          </w:tcPr>
          <w:p w14:paraId="38CC3C67" w14:textId="77777777" w:rsidR="00885CC5" w:rsidRPr="00885CC5" w:rsidRDefault="00885CC5" w:rsidP="00885CC5">
            <w:pPr>
              <w:spacing w:after="0" w:line="240" w:lineRule="auto"/>
              <w:rPr>
                <w:rFonts w:ascii="Times New Roman" w:eastAsia="Times New Roman" w:hAnsi="Times New Roman" w:cs="Times New Roman"/>
                <w:sz w:val="20"/>
                <w:szCs w:val="20"/>
                <w:lang w:eastAsia="sv-SE"/>
              </w:rPr>
            </w:pPr>
          </w:p>
        </w:tc>
        <w:tc>
          <w:tcPr>
            <w:tcW w:w="449" w:type="dxa"/>
            <w:tcBorders>
              <w:top w:val="nil"/>
              <w:left w:val="nil"/>
              <w:bottom w:val="nil"/>
              <w:right w:val="nil"/>
            </w:tcBorders>
            <w:shd w:val="clear" w:color="auto" w:fill="auto"/>
            <w:noWrap/>
            <w:hideMark/>
          </w:tcPr>
          <w:p w14:paraId="0E3601C7" w14:textId="77777777" w:rsidR="00885CC5" w:rsidRPr="00885CC5" w:rsidRDefault="00885CC5" w:rsidP="00885CC5">
            <w:pPr>
              <w:spacing w:after="0" w:line="240" w:lineRule="auto"/>
              <w:rPr>
                <w:rFonts w:ascii="Times New Roman" w:eastAsia="Times New Roman" w:hAnsi="Times New Roman" w:cs="Times New Roman"/>
                <w:sz w:val="20"/>
                <w:szCs w:val="20"/>
                <w:lang w:eastAsia="sv-SE"/>
              </w:rPr>
            </w:pPr>
          </w:p>
        </w:tc>
        <w:tc>
          <w:tcPr>
            <w:tcW w:w="880" w:type="dxa"/>
            <w:tcBorders>
              <w:top w:val="nil"/>
              <w:left w:val="nil"/>
              <w:bottom w:val="nil"/>
              <w:right w:val="nil"/>
            </w:tcBorders>
            <w:shd w:val="clear" w:color="auto" w:fill="auto"/>
            <w:noWrap/>
            <w:hideMark/>
          </w:tcPr>
          <w:p w14:paraId="48EEF846" w14:textId="77777777" w:rsidR="00885CC5" w:rsidRPr="00885CC5" w:rsidRDefault="00885CC5" w:rsidP="00885CC5">
            <w:pPr>
              <w:spacing w:after="0" w:line="240" w:lineRule="auto"/>
              <w:jc w:val="center"/>
              <w:rPr>
                <w:rFonts w:ascii="Times New Roman" w:eastAsia="Times New Roman" w:hAnsi="Times New Roman" w:cs="Times New Roman"/>
                <w:sz w:val="20"/>
                <w:szCs w:val="20"/>
                <w:lang w:eastAsia="sv-SE"/>
              </w:rPr>
            </w:pPr>
          </w:p>
        </w:tc>
        <w:tc>
          <w:tcPr>
            <w:tcW w:w="1100" w:type="dxa"/>
            <w:tcBorders>
              <w:top w:val="nil"/>
              <w:left w:val="nil"/>
              <w:bottom w:val="nil"/>
              <w:right w:val="nil"/>
            </w:tcBorders>
            <w:shd w:val="clear" w:color="auto" w:fill="auto"/>
            <w:noWrap/>
            <w:hideMark/>
          </w:tcPr>
          <w:p w14:paraId="12B76C20" w14:textId="77777777" w:rsidR="00885CC5" w:rsidRPr="00885CC5" w:rsidRDefault="00885CC5" w:rsidP="00885CC5">
            <w:pPr>
              <w:spacing w:after="0" w:line="240" w:lineRule="auto"/>
              <w:rPr>
                <w:rFonts w:ascii="Times New Roman" w:eastAsia="Times New Roman" w:hAnsi="Times New Roman" w:cs="Times New Roman"/>
                <w:sz w:val="20"/>
                <w:szCs w:val="20"/>
                <w:lang w:eastAsia="sv-SE"/>
              </w:rPr>
            </w:pPr>
          </w:p>
        </w:tc>
        <w:tc>
          <w:tcPr>
            <w:tcW w:w="1155" w:type="dxa"/>
            <w:tcBorders>
              <w:top w:val="nil"/>
              <w:left w:val="nil"/>
              <w:bottom w:val="nil"/>
              <w:right w:val="nil"/>
            </w:tcBorders>
            <w:shd w:val="clear" w:color="auto" w:fill="auto"/>
            <w:noWrap/>
            <w:hideMark/>
          </w:tcPr>
          <w:p w14:paraId="21BBC12C" w14:textId="77777777" w:rsidR="00885CC5" w:rsidRPr="00885CC5" w:rsidRDefault="00885CC5" w:rsidP="00885CC5">
            <w:pPr>
              <w:spacing w:after="0" w:line="240" w:lineRule="auto"/>
              <w:rPr>
                <w:rFonts w:ascii="Times New Roman" w:eastAsia="Times New Roman" w:hAnsi="Times New Roman" w:cs="Times New Roman"/>
                <w:sz w:val="20"/>
                <w:szCs w:val="20"/>
                <w:lang w:eastAsia="sv-SE"/>
              </w:rPr>
            </w:pPr>
          </w:p>
        </w:tc>
        <w:tc>
          <w:tcPr>
            <w:tcW w:w="1014" w:type="dxa"/>
            <w:tcBorders>
              <w:top w:val="nil"/>
              <w:left w:val="nil"/>
              <w:bottom w:val="nil"/>
              <w:right w:val="nil"/>
            </w:tcBorders>
            <w:shd w:val="clear" w:color="auto" w:fill="auto"/>
            <w:noWrap/>
            <w:hideMark/>
          </w:tcPr>
          <w:p w14:paraId="3AEE7BA4" w14:textId="77777777" w:rsidR="00885CC5" w:rsidRPr="00885CC5" w:rsidRDefault="00885CC5" w:rsidP="00885CC5">
            <w:pPr>
              <w:spacing w:after="0" w:line="240" w:lineRule="auto"/>
              <w:rPr>
                <w:rFonts w:ascii="Times New Roman" w:eastAsia="Times New Roman" w:hAnsi="Times New Roman" w:cs="Times New Roman"/>
                <w:sz w:val="20"/>
                <w:szCs w:val="20"/>
                <w:lang w:eastAsia="sv-SE"/>
              </w:rPr>
            </w:pPr>
          </w:p>
        </w:tc>
        <w:tc>
          <w:tcPr>
            <w:tcW w:w="886" w:type="dxa"/>
            <w:tcBorders>
              <w:top w:val="nil"/>
              <w:left w:val="nil"/>
              <w:bottom w:val="nil"/>
              <w:right w:val="nil"/>
            </w:tcBorders>
            <w:shd w:val="clear" w:color="auto" w:fill="auto"/>
            <w:noWrap/>
            <w:hideMark/>
          </w:tcPr>
          <w:p w14:paraId="6A0A276E" w14:textId="77777777" w:rsidR="00885CC5" w:rsidRPr="00885CC5" w:rsidRDefault="00885CC5" w:rsidP="00885CC5">
            <w:pPr>
              <w:spacing w:after="0" w:line="240" w:lineRule="auto"/>
              <w:jc w:val="right"/>
              <w:rPr>
                <w:rFonts w:ascii="Frutiger 45 Light" w:eastAsia="Times New Roman" w:hAnsi="Frutiger 45 Light" w:cs="Arial"/>
                <w:sz w:val="20"/>
                <w:szCs w:val="20"/>
                <w:lang w:eastAsia="sv-SE"/>
              </w:rPr>
            </w:pPr>
          </w:p>
        </w:tc>
        <w:tc>
          <w:tcPr>
            <w:tcW w:w="807" w:type="dxa"/>
            <w:tcBorders>
              <w:top w:val="nil"/>
              <w:left w:val="nil"/>
              <w:bottom w:val="nil"/>
              <w:right w:val="nil"/>
            </w:tcBorders>
            <w:shd w:val="clear" w:color="auto" w:fill="auto"/>
            <w:noWrap/>
            <w:hideMark/>
          </w:tcPr>
          <w:p w14:paraId="22979389" w14:textId="77777777" w:rsidR="00885CC5" w:rsidRPr="00885CC5" w:rsidRDefault="00885CC5" w:rsidP="00885CC5">
            <w:pPr>
              <w:spacing w:after="0" w:line="240" w:lineRule="auto"/>
              <w:rPr>
                <w:rFonts w:ascii="Times New Roman" w:eastAsia="Times New Roman" w:hAnsi="Times New Roman" w:cs="Times New Roman"/>
                <w:sz w:val="20"/>
                <w:szCs w:val="20"/>
                <w:lang w:eastAsia="sv-SE"/>
              </w:rPr>
            </w:pPr>
          </w:p>
        </w:tc>
      </w:tr>
    </w:tbl>
    <w:p w14:paraId="02EC1EC4" w14:textId="419201C1" w:rsidR="00167433" w:rsidRPr="00E71078" w:rsidRDefault="00167433">
      <w:pPr>
        <w:rPr>
          <w:rFonts w:ascii="Frutiger 55 Roman" w:eastAsiaTheme="majorEastAsia" w:hAnsi="Frutiger 55 Roman" w:cstheme="majorBidi"/>
          <w:bCs/>
          <w:color w:val="244061" w:themeColor="accent1" w:themeShade="80"/>
          <w:sz w:val="28"/>
          <w:szCs w:val="26"/>
          <w:highlight w:val="yellow"/>
        </w:rPr>
      </w:pPr>
    </w:p>
    <w:p w14:paraId="3764FF6C" w14:textId="77777777" w:rsidR="00366FF8" w:rsidRPr="00E71078" w:rsidRDefault="00366FF8">
      <w:pPr>
        <w:rPr>
          <w:rFonts w:ascii="Frutiger 55 Roman" w:eastAsiaTheme="majorEastAsia" w:hAnsi="Frutiger 55 Roman" w:cstheme="majorBidi"/>
          <w:bCs/>
          <w:color w:val="244061" w:themeColor="accent1" w:themeShade="80"/>
          <w:sz w:val="28"/>
          <w:szCs w:val="26"/>
          <w:highlight w:val="yellow"/>
        </w:rPr>
      </w:pPr>
    </w:p>
    <w:p w14:paraId="38A7B13F" w14:textId="77777777" w:rsidR="00366FF8" w:rsidRPr="00E71078" w:rsidRDefault="00366FF8">
      <w:pPr>
        <w:rPr>
          <w:rFonts w:ascii="Frutiger 55 Roman" w:eastAsiaTheme="majorEastAsia" w:hAnsi="Frutiger 55 Roman" w:cstheme="majorBidi"/>
          <w:bCs/>
          <w:color w:val="244061" w:themeColor="accent1" w:themeShade="80"/>
          <w:sz w:val="28"/>
          <w:szCs w:val="26"/>
          <w:highlight w:val="yellow"/>
        </w:rPr>
      </w:pPr>
    </w:p>
    <w:p w14:paraId="144794A8" w14:textId="77777777" w:rsidR="00366FF8" w:rsidRPr="00E71078" w:rsidRDefault="00366FF8">
      <w:pPr>
        <w:rPr>
          <w:rFonts w:ascii="Frutiger 55 Roman" w:eastAsiaTheme="majorEastAsia" w:hAnsi="Frutiger 55 Roman" w:cstheme="majorBidi"/>
          <w:bCs/>
          <w:color w:val="244061" w:themeColor="accent1" w:themeShade="80"/>
          <w:sz w:val="28"/>
          <w:szCs w:val="26"/>
          <w:highlight w:val="yellow"/>
        </w:rPr>
      </w:pPr>
    </w:p>
    <w:p w14:paraId="6DB062FB" w14:textId="7B286ACE" w:rsidR="001830FC" w:rsidRPr="00E71078" w:rsidRDefault="001830FC">
      <w:pPr>
        <w:rPr>
          <w:rFonts w:ascii="Frutiger 55 Roman" w:eastAsiaTheme="majorEastAsia" w:hAnsi="Frutiger 55 Roman" w:cstheme="majorBidi"/>
          <w:bCs/>
          <w:color w:val="244061" w:themeColor="accent1" w:themeShade="80"/>
          <w:sz w:val="28"/>
          <w:szCs w:val="26"/>
          <w:highlight w:val="yellow"/>
        </w:rPr>
      </w:pPr>
      <w:r w:rsidRPr="00E71078">
        <w:rPr>
          <w:highlight w:val="yellow"/>
        </w:rPr>
        <w:br w:type="page"/>
      </w:r>
    </w:p>
    <w:p w14:paraId="498E0A65" w14:textId="77777777" w:rsidR="00573203" w:rsidRPr="00160F74" w:rsidRDefault="001F7A25" w:rsidP="00573203">
      <w:pPr>
        <w:pStyle w:val="Rubrik2"/>
      </w:pPr>
      <w:bookmarkStart w:id="40" w:name="_Toc157082359"/>
      <w:r w:rsidRPr="00160F74">
        <w:lastRenderedPageBreak/>
        <w:t>KASSAFLÖDESBUDGET</w:t>
      </w:r>
      <w:bookmarkEnd w:id="40"/>
    </w:p>
    <w:tbl>
      <w:tblPr>
        <w:tblW w:w="8160" w:type="dxa"/>
        <w:tblCellMar>
          <w:left w:w="70" w:type="dxa"/>
          <w:right w:w="70" w:type="dxa"/>
        </w:tblCellMar>
        <w:tblLook w:val="04A0" w:firstRow="1" w:lastRow="0" w:firstColumn="1" w:lastColumn="0" w:noHBand="0" w:noVBand="1"/>
      </w:tblPr>
      <w:tblGrid>
        <w:gridCol w:w="900"/>
        <w:gridCol w:w="1140"/>
        <w:gridCol w:w="960"/>
        <w:gridCol w:w="360"/>
        <w:gridCol w:w="680"/>
        <w:gridCol w:w="220"/>
        <w:gridCol w:w="680"/>
        <w:gridCol w:w="460"/>
        <w:gridCol w:w="1040"/>
        <w:gridCol w:w="900"/>
        <w:gridCol w:w="820"/>
      </w:tblGrid>
      <w:tr w:rsidR="00D85246" w:rsidRPr="00160F74" w14:paraId="72BEC43F" w14:textId="77777777" w:rsidTr="00D85246">
        <w:trPr>
          <w:trHeight w:val="536"/>
        </w:trPr>
        <w:tc>
          <w:tcPr>
            <w:tcW w:w="3360" w:type="dxa"/>
            <w:gridSpan w:val="4"/>
            <w:vMerge w:val="restart"/>
            <w:tcBorders>
              <w:top w:val="single" w:sz="4" w:space="0" w:color="auto"/>
              <w:left w:val="single" w:sz="4" w:space="0" w:color="auto"/>
              <w:bottom w:val="single" w:sz="4" w:space="0" w:color="000000"/>
              <w:right w:val="nil"/>
            </w:tcBorders>
            <w:shd w:val="clear" w:color="auto" w:fill="auto"/>
            <w:vAlign w:val="center"/>
            <w:hideMark/>
          </w:tcPr>
          <w:p w14:paraId="1299EBAF" w14:textId="42C2B489" w:rsidR="00D85246" w:rsidRPr="00160F74" w:rsidRDefault="00D85246" w:rsidP="00160F74">
            <w:pPr>
              <w:spacing w:after="0" w:line="240" w:lineRule="auto"/>
              <w:rPr>
                <w:rFonts w:ascii="Frutiger 45 Light" w:eastAsia="Times New Roman" w:hAnsi="Frutiger 45 Light" w:cs="Arial"/>
                <w:b/>
                <w:bCs/>
                <w:sz w:val="20"/>
                <w:szCs w:val="20"/>
                <w:lang w:eastAsia="sv-SE"/>
              </w:rPr>
            </w:pPr>
          </w:p>
        </w:tc>
        <w:tc>
          <w:tcPr>
            <w:tcW w:w="900" w:type="dxa"/>
            <w:gridSpan w:val="2"/>
            <w:vMerge w:val="restart"/>
            <w:tcBorders>
              <w:top w:val="single" w:sz="4" w:space="0" w:color="auto"/>
              <w:left w:val="nil"/>
              <w:bottom w:val="single" w:sz="4" w:space="0" w:color="000000"/>
              <w:right w:val="nil"/>
            </w:tcBorders>
            <w:shd w:val="clear" w:color="auto" w:fill="auto"/>
            <w:vAlign w:val="center"/>
            <w:hideMark/>
          </w:tcPr>
          <w:p w14:paraId="558D944B"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Bokslut 2018</w:t>
            </w:r>
          </w:p>
        </w:tc>
        <w:tc>
          <w:tcPr>
            <w:tcW w:w="1140" w:type="dxa"/>
            <w:gridSpan w:val="2"/>
            <w:vMerge w:val="restart"/>
            <w:tcBorders>
              <w:top w:val="single" w:sz="4" w:space="0" w:color="auto"/>
              <w:left w:val="nil"/>
              <w:bottom w:val="single" w:sz="4" w:space="0" w:color="000000"/>
              <w:right w:val="nil"/>
            </w:tcBorders>
            <w:shd w:val="clear" w:color="auto" w:fill="auto"/>
            <w:vAlign w:val="center"/>
            <w:hideMark/>
          </w:tcPr>
          <w:p w14:paraId="337EE8CC"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Budget 2019</w:t>
            </w:r>
          </w:p>
        </w:tc>
        <w:tc>
          <w:tcPr>
            <w:tcW w:w="1040" w:type="dxa"/>
            <w:vMerge w:val="restart"/>
            <w:tcBorders>
              <w:top w:val="single" w:sz="4" w:space="0" w:color="auto"/>
              <w:left w:val="nil"/>
              <w:bottom w:val="single" w:sz="4" w:space="0" w:color="000000"/>
              <w:right w:val="nil"/>
            </w:tcBorders>
            <w:shd w:val="clear" w:color="000000" w:fill="C5D9F1"/>
            <w:vAlign w:val="center"/>
            <w:hideMark/>
          </w:tcPr>
          <w:p w14:paraId="23ED8124" w14:textId="77777777" w:rsidR="00D85246" w:rsidRPr="00D85246" w:rsidRDefault="00D85246" w:rsidP="00160F74">
            <w:pPr>
              <w:spacing w:after="0" w:line="240" w:lineRule="auto"/>
              <w:jc w:val="right"/>
              <w:rPr>
                <w:rFonts w:ascii="Frutiger 45 Light" w:eastAsia="Times New Roman" w:hAnsi="Frutiger 45 Light" w:cs="Arial"/>
                <w:b/>
                <w:bCs/>
                <w:sz w:val="20"/>
                <w:szCs w:val="20"/>
                <w:lang w:eastAsia="sv-SE"/>
              </w:rPr>
            </w:pPr>
            <w:r w:rsidRPr="00D85246">
              <w:rPr>
                <w:rFonts w:ascii="Frutiger 45 Light" w:eastAsia="Times New Roman" w:hAnsi="Frutiger 45 Light" w:cs="Arial"/>
                <w:b/>
                <w:bCs/>
                <w:sz w:val="20"/>
                <w:szCs w:val="20"/>
                <w:lang w:eastAsia="sv-SE"/>
              </w:rPr>
              <w:t>Budget 2020</w:t>
            </w:r>
          </w:p>
        </w:tc>
        <w:tc>
          <w:tcPr>
            <w:tcW w:w="900" w:type="dxa"/>
            <w:vMerge w:val="restart"/>
            <w:tcBorders>
              <w:top w:val="single" w:sz="4" w:space="0" w:color="auto"/>
              <w:left w:val="nil"/>
              <w:bottom w:val="single" w:sz="4" w:space="0" w:color="000000"/>
              <w:right w:val="nil"/>
            </w:tcBorders>
            <w:shd w:val="clear" w:color="auto" w:fill="auto"/>
            <w:vAlign w:val="center"/>
            <w:hideMark/>
          </w:tcPr>
          <w:p w14:paraId="18A62974" w14:textId="77777777" w:rsidR="00D8524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 xml:space="preserve">EFP </w:t>
            </w:r>
          </w:p>
          <w:p w14:paraId="69800822" w14:textId="4790CA1A"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2020</w:t>
            </w:r>
          </w:p>
        </w:tc>
        <w:tc>
          <w:tcPr>
            <w:tcW w:w="820" w:type="dxa"/>
            <w:vMerge w:val="restart"/>
            <w:tcBorders>
              <w:top w:val="single" w:sz="4" w:space="0" w:color="auto"/>
              <w:left w:val="nil"/>
              <w:bottom w:val="single" w:sz="4" w:space="0" w:color="000000"/>
              <w:right w:val="single" w:sz="4" w:space="0" w:color="auto"/>
            </w:tcBorders>
            <w:shd w:val="clear" w:color="auto" w:fill="auto"/>
            <w:vAlign w:val="center"/>
            <w:hideMark/>
          </w:tcPr>
          <w:p w14:paraId="6FC4FA2F"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EFP 2021</w:t>
            </w:r>
          </w:p>
        </w:tc>
      </w:tr>
      <w:tr w:rsidR="00D85246" w:rsidRPr="00160F74" w14:paraId="69A75447" w14:textId="77777777" w:rsidTr="00D85246">
        <w:trPr>
          <w:trHeight w:val="536"/>
        </w:trPr>
        <w:tc>
          <w:tcPr>
            <w:tcW w:w="3360" w:type="dxa"/>
            <w:gridSpan w:val="4"/>
            <w:vMerge/>
            <w:tcBorders>
              <w:top w:val="single" w:sz="4" w:space="0" w:color="auto"/>
              <w:left w:val="single" w:sz="4" w:space="0" w:color="auto"/>
              <w:bottom w:val="single" w:sz="4" w:space="0" w:color="000000"/>
              <w:right w:val="nil"/>
            </w:tcBorders>
            <w:vAlign w:val="center"/>
            <w:hideMark/>
          </w:tcPr>
          <w:p w14:paraId="1B7BA9BD" w14:textId="77777777" w:rsidR="00D85246" w:rsidRPr="00160F74" w:rsidRDefault="00D85246" w:rsidP="00160F74">
            <w:pPr>
              <w:spacing w:after="0" w:line="240" w:lineRule="auto"/>
              <w:rPr>
                <w:rFonts w:ascii="Frutiger 45 Light" w:eastAsia="Times New Roman" w:hAnsi="Frutiger 45 Light" w:cs="Arial"/>
                <w:b/>
                <w:bCs/>
                <w:sz w:val="20"/>
                <w:szCs w:val="20"/>
                <w:lang w:eastAsia="sv-SE"/>
              </w:rPr>
            </w:pPr>
          </w:p>
        </w:tc>
        <w:tc>
          <w:tcPr>
            <w:tcW w:w="900" w:type="dxa"/>
            <w:gridSpan w:val="2"/>
            <w:vMerge/>
            <w:tcBorders>
              <w:top w:val="single" w:sz="4" w:space="0" w:color="auto"/>
              <w:left w:val="nil"/>
              <w:bottom w:val="single" w:sz="4" w:space="0" w:color="000000"/>
              <w:right w:val="nil"/>
            </w:tcBorders>
            <w:vAlign w:val="center"/>
            <w:hideMark/>
          </w:tcPr>
          <w:p w14:paraId="0704AC07" w14:textId="77777777" w:rsidR="00D85246" w:rsidRPr="00160F74" w:rsidRDefault="00D85246" w:rsidP="00160F74">
            <w:pPr>
              <w:spacing w:after="0" w:line="240" w:lineRule="auto"/>
              <w:rPr>
                <w:rFonts w:ascii="Frutiger 45 Light" w:eastAsia="Times New Roman" w:hAnsi="Frutiger 45 Light" w:cs="Arial"/>
                <w:sz w:val="20"/>
                <w:szCs w:val="20"/>
                <w:lang w:eastAsia="sv-SE"/>
              </w:rPr>
            </w:pPr>
          </w:p>
        </w:tc>
        <w:tc>
          <w:tcPr>
            <w:tcW w:w="1140" w:type="dxa"/>
            <w:gridSpan w:val="2"/>
            <w:vMerge/>
            <w:tcBorders>
              <w:top w:val="single" w:sz="4" w:space="0" w:color="auto"/>
              <w:left w:val="nil"/>
              <w:bottom w:val="single" w:sz="4" w:space="0" w:color="000000"/>
              <w:right w:val="nil"/>
            </w:tcBorders>
            <w:vAlign w:val="center"/>
            <w:hideMark/>
          </w:tcPr>
          <w:p w14:paraId="59484383" w14:textId="77777777" w:rsidR="00D85246" w:rsidRPr="00160F74" w:rsidRDefault="00D85246" w:rsidP="00160F74">
            <w:pPr>
              <w:spacing w:after="0" w:line="240" w:lineRule="auto"/>
              <w:rPr>
                <w:rFonts w:ascii="Frutiger 45 Light" w:eastAsia="Times New Roman" w:hAnsi="Frutiger 45 Light" w:cs="Arial"/>
                <w:sz w:val="20"/>
                <w:szCs w:val="20"/>
                <w:lang w:eastAsia="sv-SE"/>
              </w:rPr>
            </w:pPr>
          </w:p>
        </w:tc>
        <w:tc>
          <w:tcPr>
            <w:tcW w:w="1040" w:type="dxa"/>
            <w:vMerge/>
            <w:tcBorders>
              <w:top w:val="single" w:sz="4" w:space="0" w:color="auto"/>
              <w:left w:val="nil"/>
              <w:bottom w:val="single" w:sz="4" w:space="0" w:color="000000"/>
              <w:right w:val="nil"/>
            </w:tcBorders>
            <w:vAlign w:val="center"/>
            <w:hideMark/>
          </w:tcPr>
          <w:p w14:paraId="3817BADE" w14:textId="77777777" w:rsidR="00D85246" w:rsidRPr="00160F74" w:rsidRDefault="00D85246" w:rsidP="00160F74">
            <w:pPr>
              <w:spacing w:after="0" w:line="240" w:lineRule="auto"/>
              <w:rPr>
                <w:rFonts w:ascii="Arial" w:eastAsia="Times New Roman" w:hAnsi="Arial" w:cs="Arial"/>
                <w:b/>
                <w:bCs/>
                <w:sz w:val="20"/>
                <w:szCs w:val="20"/>
                <w:lang w:eastAsia="sv-SE"/>
              </w:rPr>
            </w:pPr>
          </w:p>
        </w:tc>
        <w:tc>
          <w:tcPr>
            <w:tcW w:w="900" w:type="dxa"/>
            <w:vMerge/>
            <w:tcBorders>
              <w:top w:val="single" w:sz="4" w:space="0" w:color="auto"/>
              <w:left w:val="nil"/>
              <w:bottom w:val="single" w:sz="4" w:space="0" w:color="000000"/>
              <w:right w:val="nil"/>
            </w:tcBorders>
            <w:vAlign w:val="center"/>
            <w:hideMark/>
          </w:tcPr>
          <w:p w14:paraId="0168A3FB" w14:textId="77777777" w:rsidR="00D85246" w:rsidRPr="00160F74" w:rsidRDefault="00D85246" w:rsidP="00160F74">
            <w:pPr>
              <w:spacing w:after="0" w:line="240" w:lineRule="auto"/>
              <w:rPr>
                <w:rFonts w:ascii="Arial" w:eastAsia="Times New Roman" w:hAnsi="Arial" w:cs="Arial"/>
                <w:sz w:val="20"/>
                <w:szCs w:val="20"/>
                <w:lang w:eastAsia="sv-SE"/>
              </w:rPr>
            </w:pPr>
          </w:p>
        </w:tc>
        <w:tc>
          <w:tcPr>
            <w:tcW w:w="820" w:type="dxa"/>
            <w:vMerge/>
            <w:tcBorders>
              <w:top w:val="single" w:sz="4" w:space="0" w:color="auto"/>
              <w:left w:val="nil"/>
              <w:bottom w:val="single" w:sz="4" w:space="0" w:color="000000"/>
              <w:right w:val="single" w:sz="4" w:space="0" w:color="auto"/>
            </w:tcBorders>
            <w:vAlign w:val="center"/>
            <w:hideMark/>
          </w:tcPr>
          <w:p w14:paraId="266772AE" w14:textId="77777777" w:rsidR="00D85246" w:rsidRPr="00160F74" w:rsidRDefault="00D85246" w:rsidP="00160F74">
            <w:pPr>
              <w:spacing w:after="0" w:line="240" w:lineRule="auto"/>
              <w:rPr>
                <w:rFonts w:ascii="Frutiger 45 Light" w:eastAsia="Times New Roman" w:hAnsi="Frutiger 45 Light" w:cs="Arial"/>
                <w:sz w:val="20"/>
                <w:szCs w:val="20"/>
                <w:lang w:eastAsia="sv-SE"/>
              </w:rPr>
            </w:pPr>
          </w:p>
        </w:tc>
      </w:tr>
      <w:tr w:rsidR="00D85246" w:rsidRPr="00160F74" w14:paraId="5F49A0DC" w14:textId="77777777" w:rsidTr="00D85246">
        <w:trPr>
          <w:trHeight w:val="300"/>
        </w:trPr>
        <w:tc>
          <w:tcPr>
            <w:tcW w:w="3360" w:type="dxa"/>
            <w:gridSpan w:val="4"/>
            <w:tcBorders>
              <w:top w:val="nil"/>
              <w:left w:val="single" w:sz="4" w:space="0" w:color="FFFFFF"/>
              <w:bottom w:val="nil"/>
              <w:right w:val="nil"/>
            </w:tcBorders>
            <w:shd w:val="clear" w:color="auto" w:fill="auto"/>
            <w:vAlign w:val="bottom"/>
            <w:hideMark/>
          </w:tcPr>
          <w:p w14:paraId="53590FAE" w14:textId="77777777" w:rsidR="00D85246" w:rsidRPr="00160F74" w:rsidRDefault="00D85246" w:rsidP="00160F74">
            <w:pPr>
              <w:spacing w:after="0" w:line="240" w:lineRule="auto"/>
              <w:rPr>
                <w:rFonts w:ascii="Frutiger 45 Light" w:eastAsia="Times New Roman" w:hAnsi="Frutiger 45 Light" w:cs="Arial"/>
                <w:b/>
                <w:bCs/>
                <w:sz w:val="20"/>
                <w:szCs w:val="20"/>
                <w:lang w:eastAsia="sv-SE"/>
              </w:rPr>
            </w:pPr>
            <w:r w:rsidRPr="00160F74">
              <w:rPr>
                <w:rFonts w:ascii="Frutiger 45 Light" w:eastAsia="Times New Roman" w:hAnsi="Frutiger 45 Light" w:cs="Arial"/>
                <w:b/>
                <w:bCs/>
                <w:sz w:val="20"/>
                <w:szCs w:val="20"/>
                <w:lang w:eastAsia="sv-SE"/>
              </w:rPr>
              <w:t>DEN LÖPANDE VERKSAMHETEN</w:t>
            </w:r>
          </w:p>
        </w:tc>
        <w:tc>
          <w:tcPr>
            <w:tcW w:w="900" w:type="dxa"/>
            <w:gridSpan w:val="2"/>
            <w:tcBorders>
              <w:top w:val="nil"/>
              <w:left w:val="nil"/>
              <w:bottom w:val="nil"/>
              <w:right w:val="nil"/>
            </w:tcBorders>
            <w:shd w:val="clear" w:color="auto" w:fill="auto"/>
            <w:vAlign w:val="center"/>
            <w:hideMark/>
          </w:tcPr>
          <w:p w14:paraId="235D6D82"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 </w:t>
            </w:r>
          </w:p>
        </w:tc>
        <w:tc>
          <w:tcPr>
            <w:tcW w:w="1140" w:type="dxa"/>
            <w:gridSpan w:val="2"/>
            <w:tcBorders>
              <w:top w:val="nil"/>
              <w:left w:val="nil"/>
              <w:bottom w:val="nil"/>
              <w:right w:val="nil"/>
            </w:tcBorders>
            <w:shd w:val="clear" w:color="auto" w:fill="auto"/>
            <w:vAlign w:val="center"/>
            <w:hideMark/>
          </w:tcPr>
          <w:p w14:paraId="523EC6BA"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 </w:t>
            </w:r>
          </w:p>
        </w:tc>
        <w:tc>
          <w:tcPr>
            <w:tcW w:w="1040" w:type="dxa"/>
            <w:tcBorders>
              <w:top w:val="nil"/>
              <w:left w:val="nil"/>
              <w:bottom w:val="nil"/>
              <w:right w:val="nil"/>
            </w:tcBorders>
            <w:shd w:val="clear" w:color="000000" w:fill="C5D9F1"/>
            <w:vAlign w:val="center"/>
            <w:hideMark/>
          </w:tcPr>
          <w:p w14:paraId="2C47DCA0" w14:textId="77777777" w:rsidR="00D85246" w:rsidRPr="00160F74" w:rsidRDefault="00D85246" w:rsidP="00160F74">
            <w:pPr>
              <w:spacing w:after="0" w:line="240" w:lineRule="auto"/>
              <w:jc w:val="right"/>
              <w:rPr>
                <w:rFonts w:ascii="Arial" w:eastAsia="Times New Roman" w:hAnsi="Arial" w:cs="Arial"/>
                <w:sz w:val="20"/>
                <w:szCs w:val="20"/>
                <w:lang w:eastAsia="sv-SE"/>
              </w:rPr>
            </w:pPr>
            <w:r w:rsidRPr="00160F74">
              <w:rPr>
                <w:rFonts w:ascii="Arial" w:eastAsia="Times New Roman" w:hAnsi="Arial" w:cs="Arial"/>
                <w:sz w:val="20"/>
                <w:szCs w:val="20"/>
                <w:lang w:eastAsia="sv-SE"/>
              </w:rPr>
              <w:t> </w:t>
            </w:r>
          </w:p>
        </w:tc>
        <w:tc>
          <w:tcPr>
            <w:tcW w:w="900" w:type="dxa"/>
            <w:tcBorders>
              <w:top w:val="nil"/>
              <w:left w:val="nil"/>
              <w:bottom w:val="nil"/>
              <w:right w:val="nil"/>
            </w:tcBorders>
            <w:shd w:val="clear" w:color="auto" w:fill="auto"/>
            <w:vAlign w:val="center"/>
            <w:hideMark/>
          </w:tcPr>
          <w:p w14:paraId="5BE7AF7A" w14:textId="77777777" w:rsidR="00D85246" w:rsidRPr="00160F74" w:rsidRDefault="00D85246" w:rsidP="00160F74">
            <w:pPr>
              <w:spacing w:after="0" w:line="240" w:lineRule="auto"/>
              <w:jc w:val="right"/>
              <w:rPr>
                <w:rFonts w:ascii="Arial" w:eastAsia="Times New Roman" w:hAnsi="Arial" w:cs="Arial"/>
                <w:sz w:val="20"/>
                <w:szCs w:val="20"/>
                <w:lang w:eastAsia="sv-SE"/>
              </w:rPr>
            </w:pPr>
            <w:r w:rsidRPr="00160F74">
              <w:rPr>
                <w:rFonts w:ascii="Arial" w:eastAsia="Times New Roman" w:hAnsi="Arial" w:cs="Arial"/>
                <w:sz w:val="20"/>
                <w:szCs w:val="20"/>
                <w:lang w:eastAsia="sv-SE"/>
              </w:rPr>
              <w:t> </w:t>
            </w:r>
          </w:p>
        </w:tc>
        <w:tc>
          <w:tcPr>
            <w:tcW w:w="820" w:type="dxa"/>
            <w:tcBorders>
              <w:top w:val="nil"/>
              <w:left w:val="nil"/>
              <w:bottom w:val="nil"/>
              <w:right w:val="nil"/>
            </w:tcBorders>
            <w:shd w:val="clear" w:color="auto" w:fill="auto"/>
            <w:vAlign w:val="center"/>
            <w:hideMark/>
          </w:tcPr>
          <w:p w14:paraId="6243D4DA"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 </w:t>
            </w:r>
          </w:p>
        </w:tc>
      </w:tr>
      <w:tr w:rsidR="00D85246" w:rsidRPr="00160F74" w14:paraId="02D7DF04" w14:textId="77777777" w:rsidTr="00D85246">
        <w:trPr>
          <w:trHeight w:val="300"/>
        </w:trPr>
        <w:tc>
          <w:tcPr>
            <w:tcW w:w="3360" w:type="dxa"/>
            <w:gridSpan w:val="4"/>
            <w:tcBorders>
              <w:top w:val="nil"/>
              <w:left w:val="single" w:sz="4" w:space="0" w:color="FFFFFF"/>
              <w:bottom w:val="nil"/>
              <w:right w:val="nil"/>
            </w:tcBorders>
            <w:shd w:val="clear" w:color="auto" w:fill="auto"/>
            <w:vAlign w:val="bottom"/>
            <w:hideMark/>
          </w:tcPr>
          <w:p w14:paraId="26AD06D1" w14:textId="77777777" w:rsidR="00D85246" w:rsidRPr="00160F74" w:rsidRDefault="00D85246" w:rsidP="00160F74">
            <w:pPr>
              <w:spacing w:after="0" w:line="240" w:lineRule="auto"/>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 xml:space="preserve">Årets resultat före </w:t>
            </w:r>
            <w:proofErr w:type="spellStart"/>
            <w:r w:rsidRPr="00160F74">
              <w:rPr>
                <w:rFonts w:ascii="Frutiger 45 Light" w:eastAsia="Times New Roman" w:hAnsi="Frutiger 45 Light" w:cs="Arial"/>
                <w:sz w:val="20"/>
                <w:szCs w:val="20"/>
                <w:lang w:eastAsia="sv-SE"/>
              </w:rPr>
              <w:t>extraord</w:t>
            </w:r>
            <w:proofErr w:type="spellEnd"/>
            <w:r w:rsidRPr="00160F74">
              <w:rPr>
                <w:rFonts w:ascii="Frutiger 45 Light" w:eastAsia="Times New Roman" w:hAnsi="Frutiger 45 Light" w:cs="Arial"/>
                <w:sz w:val="20"/>
                <w:szCs w:val="20"/>
                <w:lang w:eastAsia="sv-SE"/>
              </w:rPr>
              <w:t>. poster</w:t>
            </w:r>
          </w:p>
        </w:tc>
        <w:tc>
          <w:tcPr>
            <w:tcW w:w="900" w:type="dxa"/>
            <w:gridSpan w:val="2"/>
            <w:tcBorders>
              <w:top w:val="nil"/>
              <w:left w:val="nil"/>
              <w:bottom w:val="nil"/>
              <w:right w:val="nil"/>
            </w:tcBorders>
            <w:shd w:val="clear" w:color="auto" w:fill="auto"/>
            <w:noWrap/>
            <w:vAlign w:val="center"/>
            <w:hideMark/>
          </w:tcPr>
          <w:p w14:paraId="1CE29142"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81,4</w:t>
            </w:r>
          </w:p>
        </w:tc>
        <w:tc>
          <w:tcPr>
            <w:tcW w:w="1140" w:type="dxa"/>
            <w:gridSpan w:val="2"/>
            <w:tcBorders>
              <w:top w:val="nil"/>
              <w:left w:val="nil"/>
              <w:bottom w:val="nil"/>
              <w:right w:val="nil"/>
            </w:tcBorders>
            <w:shd w:val="clear" w:color="auto" w:fill="auto"/>
            <w:noWrap/>
            <w:vAlign w:val="center"/>
            <w:hideMark/>
          </w:tcPr>
          <w:p w14:paraId="3AEB5563"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color w:val="FF0000"/>
                <w:sz w:val="20"/>
                <w:szCs w:val="20"/>
                <w:lang w:eastAsia="sv-SE"/>
              </w:rPr>
              <w:t>-0,0</w:t>
            </w:r>
          </w:p>
        </w:tc>
        <w:tc>
          <w:tcPr>
            <w:tcW w:w="1040" w:type="dxa"/>
            <w:tcBorders>
              <w:top w:val="nil"/>
              <w:left w:val="nil"/>
              <w:bottom w:val="nil"/>
              <w:right w:val="nil"/>
            </w:tcBorders>
            <w:shd w:val="clear" w:color="000000" w:fill="C5D9F1"/>
            <w:noWrap/>
            <w:vAlign w:val="center"/>
            <w:hideMark/>
          </w:tcPr>
          <w:p w14:paraId="7ACC6B3D"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14,0</w:t>
            </w:r>
          </w:p>
        </w:tc>
        <w:tc>
          <w:tcPr>
            <w:tcW w:w="900" w:type="dxa"/>
            <w:tcBorders>
              <w:top w:val="nil"/>
              <w:left w:val="nil"/>
              <w:bottom w:val="nil"/>
              <w:right w:val="nil"/>
            </w:tcBorders>
            <w:shd w:val="clear" w:color="auto" w:fill="auto"/>
            <w:noWrap/>
            <w:vAlign w:val="center"/>
            <w:hideMark/>
          </w:tcPr>
          <w:p w14:paraId="0F3AFFC5"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16,0</w:t>
            </w:r>
          </w:p>
        </w:tc>
        <w:tc>
          <w:tcPr>
            <w:tcW w:w="820" w:type="dxa"/>
            <w:tcBorders>
              <w:top w:val="nil"/>
              <w:left w:val="nil"/>
              <w:bottom w:val="nil"/>
              <w:right w:val="nil"/>
            </w:tcBorders>
            <w:shd w:val="clear" w:color="auto" w:fill="auto"/>
            <w:noWrap/>
            <w:vAlign w:val="center"/>
            <w:hideMark/>
          </w:tcPr>
          <w:p w14:paraId="6572DEBD"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16,0</w:t>
            </w:r>
          </w:p>
        </w:tc>
      </w:tr>
      <w:tr w:rsidR="00D85246" w:rsidRPr="00160F74" w14:paraId="2040EFFD" w14:textId="77777777" w:rsidTr="00D85246">
        <w:trPr>
          <w:trHeight w:val="300"/>
        </w:trPr>
        <w:tc>
          <w:tcPr>
            <w:tcW w:w="3360" w:type="dxa"/>
            <w:gridSpan w:val="4"/>
            <w:tcBorders>
              <w:top w:val="nil"/>
              <w:left w:val="single" w:sz="4" w:space="0" w:color="FFFFFF"/>
              <w:bottom w:val="nil"/>
              <w:right w:val="nil"/>
            </w:tcBorders>
            <w:shd w:val="clear" w:color="auto" w:fill="auto"/>
            <w:noWrap/>
            <w:vAlign w:val="bottom"/>
            <w:hideMark/>
          </w:tcPr>
          <w:p w14:paraId="2E935493" w14:textId="77777777" w:rsidR="00D85246" w:rsidRPr="00160F74" w:rsidRDefault="00D85246" w:rsidP="00160F74">
            <w:pPr>
              <w:spacing w:after="0" w:line="240" w:lineRule="auto"/>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Justering för av- och nedskrivning</w:t>
            </w:r>
          </w:p>
        </w:tc>
        <w:tc>
          <w:tcPr>
            <w:tcW w:w="900" w:type="dxa"/>
            <w:gridSpan w:val="2"/>
            <w:tcBorders>
              <w:top w:val="nil"/>
              <w:left w:val="nil"/>
              <w:bottom w:val="nil"/>
              <w:right w:val="nil"/>
            </w:tcBorders>
            <w:shd w:val="clear" w:color="auto" w:fill="auto"/>
            <w:noWrap/>
            <w:vAlign w:val="center"/>
            <w:hideMark/>
          </w:tcPr>
          <w:p w14:paraId="2720C0F8" w14:textId="77777777" w:rsidR="00D85246" w:rsidRPr="00160F74" w:rsidRDefault="00D85246" w:rsidP="00160F74">
            <w:pPr>
              <w:spacing w:after="0" w:line="240" w:lineRule="auto"/>
              <w:jc w:val="center"/>
              <w:rPr>
                <w:rFonts w:ascii="Frutiger 45 Light" w:eastAsia="Times New Roman" w:hAnsi="Frutiger 45 Light" w:cs="Arial"/>
                <w:sz w:val="20"/>
                <w:szCs w:val="20"/>
                <w:lang w:eastAsia="sv-SE"/>
              </w:rPr>
            </w:pPr>
          </w:p>
        </w:tc>
        <w:tc>
          <w:tcPr>
            <w:tcW w:w="1140" w:type="dxa"/>
            <w:gridSpan w:val="2"/>
            <w:tcBorders>
              <w:top w:val="nil"/>
              <w:left w:val="nil"/>
              <w:bottom w:val="nil"/>
              <w:right w:val="nil"/>
            </w:tcBorders>
            <w:shd w:val="clear" w:color="auto" w:fill="auto"/>
            <w:noWrap/>
            <w:vAlign w:val="center"/>
            <w:hideMark/>
          </w:tcPr>
          <w:p w14:paraId="2E97A01E"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29,0</w:t>
            </w:r>
          </w:p>
        </w:tc>
        <w:tc>
          <w:tcPr>
            <w:tcW w:w="1040" w:type="dxa"/>
            <w:tcBorders>
              <w:top w:val="nil"/>
              <w:left w:val="nil"/>
              <w:bottom w:val="nil"/>
              <w:right w:val="nil"/>
            </w:tcBorders>
            <w:shd w:val="clear" w:color="000000" w:fill="C5D9F1"/>
            <w:noWrap/>
            <w:vAlign w:val="center"/>
            <w:hideMark/>
          </w:tcPr>
          <w:p w14:paraId="697C1EC9"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32,1</w:t>
            </w:r>
          </w:p>
        </w:tc>
        <w:tc>
          <w:tcPr>
            <w:tcW w:w="900" w:type="dxa"/>
            <w:tcBorders>
              <w:top w:val="nil"/>
              <w:left w:val="nil"/>
              <w:bottom w:val="nil"/>
              <w:right w:val="nil"/>
            </w:tcBorders>
            <w:shd w:val="clear" w:color="auto" w:fill="auto"/>
            <w:noWrap/>
            <w:vAlign w:val="center"/>
            <w:hideMark/>
          </w:tcPr>
          <w:p w14:paraId="59B60658"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32,1</w:t>
            </w:r>
          </w:p>
        </w:tc>
        <w:tc>
          <w:tcPr>
            <w:tcW w:w="820" w:type="dxa"/>
            <w:tcBorders>
              <w:top w:val="nil"/>
              <w:left w:val="nil"/>
              <w:bottom w:val="nil"/>
              <w:right w:val="nil"/>
            </w:tcBorders>
            <w:shd w:val="clear" w:color="auto" w:fill="auto"/>
            <w:noWrap/>
            <w:vAlign w:val="center"/>
            <w:hideMark/>
          </w:tcPr>
          <w:p w14:paraId="371E4B71"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32,1</w:t>
            </w:r>
          </w:p>
        </w:tc>
      </w:tr>
      <w:tr w:rsidR="00D85246" w:rsidRPr="00160F74" w14:paraId="57A043A8" w14:textId="77777777" w:rsidTr="00D85246">
        <w:trPr>
          <w:trHeight w:val="300"/>
        </w:trPr>
        <w:tc>
          <w:tcPr>
            <w:tcW w:w="3360" w:type="dxa"/>
            <w:gridSpan w:val="4"/>
            <w:tcBorders>
              <w:top w:val="nil"/>
              <w:left w:val="single" w:sz="4" w:space="0" w:color="FFFFFF"/>
              <w:bottom w:val="nil"/>
              <w:right w:val="nil"/>
            </w:tcBorders>
            <w:shd w:val="clear" w:color="auto" w:fill="auto"/>
            <w:noWrap/>
            <w:vAlign w:val="bottom"/>
            <w:hideMark/>
          </w:tcPr>
          <w:p w14:paraId="764390C0" w14:textId="77777777" w:rsidR="00D85246" w:rsidRPr="00160F74" w:rsidRDefault="00D85246" w:rsidP="00160F74">
            <w:pPr>
              <w:spacing w:after="0" w:line="240" w:lineRule="auto"/>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Ökning/ Minskning av avsättning</w:t>
            </w:r>
          </w:p>
        </w:tc>
        <w:tc>
          <w:tcPr>
            <w:tcW w:w="900" w:type="dxa"/>
            <w:gridSpan w:val="2"/>
            <w:tcBorders>
              <w:top w:val="nil"/>
              <w:left w:val="nil"/>
              <w:bottom w:val="nil"/>
              <w:right w:val="nil"/>
            </w:tcBorders>
            <w:shd w:val="clear" w:color="auto" w:fill="auto"/>
            <w:noWrap/>
            <w:vAlign w:val="center"/>
            <w:hideMark/>
          </w:tcPr>
          <w:p w14:paraId="5A709285"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4,4</w:t>
            </w:r>
          </w:p>
        </w:tc>
        <w:tc>
          <w:tcPr>
            <w:tcW w:w="1140" w:type="dxa"/>
            <w:gridSpan w:val="2"/>
            <w:tcBorders>
              <w:top w:val="nil"/>
              <w:left w:val="nil"/>
              <w:bottom w:val="nil"/>
              <w:right w:val="nil"/>
            </w:tcBorders>
            <w:shd w:val="clear" w:color="auto" w:fill="auto"/>
            <w:noWrap/>
            <w:vAlign w:val="center"/>
            <w:hideMark/>
          </w:tcPr>
          <w:p w14:paraId="2BB1DCDF" w14:textId="77777777" w:rsidR="00D85246" w:rsidRPr="003E4D96" w:rsidRDefault="00D85246" w:rsidP="00160F74">
            <w:pPr>
              <w:spacing w:after="0" w:line="240" w:lineRule="auto"/>
              <w:jc w:val="right"/>
              <w:rPr>
                <w:rFonts w:ascii="Frutiger 45 Light" w:eastAsia="Times New Roman" w:hAnsi="Frutiger 45 Light" w:cs="Arial"/>
                <w:color w:val="FF0000"/>
                <w:sz w:val="20"/>
                <w:szCs w:val="20"/>
                <w:lang w:eastAsia="sv-SE"/>
              </w:rPr>
            </w:pPr>
            <w:r w:rsidRPr="003E4D96">
              <w:rPr>
                <w:rFonts w:ascii="Frutiger 45 Light" w:eastAsia="Times New Roman" w:hAnsi="Frutiger 45 Light" w:cs="Arial"/>
                <w:color w:val="FF0000"/>
                <w:sz w:val="20"/>
                <w:szCs w:val="20"/>
                <w:lang w:eastAsia="sv-SE"/>
              </w:rPr>
              <w:t>-11,6</w:t>
            </w:r>
          </w:p>
        </w:tc>
        <w:tc>
          <w:tcPr>
            <w:tcW w:w="1040" w:type="dxa"/>
            <w:tcBorders>
              <w:top w:val="nil"/>
              <w:left w:val="nil"/>
              <w:bottom w:val="nil"/>
              <w:right w:val="nil"/>
            </w:tcBorders>
            <w:shd w:val="clear" w:color="000000" w:fill="C5D9F1"/>
            <w:noWrap/>
            <w:vAlign w:val="center"/>
            <w:hideMark/>
          </w:tcPr>
          <w:p w14:paraId="19C73CA6"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color w:val="FF0000"/>
                <w:sz w:val="20"/>
                <w:szCs w:val="20"/>
                <w:lang w:eastAsia="sv-SE"/>
              </w:rPr>
              <w:t>-10,8</w:t>
            </w:r>
          </w:p>
        </w:tc>
        <w:tc>
          <w:tcPr>
            <w:tcW w:w="900" w:type="dxa"/>
            <w:tcBorders>
              <w:top w:val="nil"/>
              <w:left w:val="nil"/>
              <w:bottom w:val="nil"/>
              <w:right w:val="nil"/>
            </w:tcBorders>
            <w:shd w:val="clear" w:color="auto" w:fill="auto"/>
            <w:noWrap/>
            <w:vAlign w:val="center"/>
            <w:hideMark/>
          </w:tcPr>
          <w:p w14:paraId="0B6E6361" w14:textId="77777777" w:rsidR="00D85246" w:rsidRPr="003E4D96" w:rsidRDefault="00D85246" w:rsidP="00160F74">
            <w:pPr>
              <w:spacing w:after="0" w:line="240" w:lineRule="auto"/>
              <w:jc w:val="right"/>
              <w:rPr>
                <w:rFonts w:ascii="Frutiger 45 Light" w:eastAsia="Times New Roman" w:hAnsi="Frutiger 45 Light" w:cs="Arial"/>
                <w:color w:val="FF0000"/>
                <w:sz w:val="20"/>
                <w:szCs w:val="20"/>
                <w:lang w:eastAsia="sv-SE"/>
              </w:rPr>
            </w:pPr>
            <w:r w:rsidRPr="003E4D96">
              <w:rPr>
                <w:rFonts w:ascii="Frutiger 45 Light" w:eastAsia="Times New Roman" w:hAnsi="Frutiger 45 Light" w:cs="Arial"/>
                <w:color w:val="FF0000"/>
                <w:sz w:val="20"/>
                <w:szCs w:val="20"/>
                <w:lang w:eastAsia="sv-SE"/>
              </w:rPr>
              <w:t>-10,8</w:t>
            </w:r>
          </w:p>
        </w:tc>
        <w:tc>
          <w:tcPr>
            <w:tcW w:w="820" w:type="dxa"/>
            <w:tcBorders>
              <w:top w:val="nil"/>
              <w:left w:val="nil"/>
              <w:bottom w:val="nil"/>
              <w:right w:val="nil"/>
            </w:tcBorders>
            <w:shd w:val="clear" w:color="auto" w:fill="auto"/>
            <w:noWrap/>
            <w:vAlign w:val="center"/>
            <w:hideMark/>
          </w:tcPr>
          <w:p w14:paraId="24E7471F" w14:textId="77777777" w:rsidR="00D85246" w:rsidRPr="003E4D96" w:rsidRDefault="00D85246" w:rsidP="00160F74">
            <w:pPr>
              <w:spacing w:after="0" w:line="240" w:lineRule="auto"/>
              <w:jc w:val="right"/>
              <w:rPr>
                <w:rFonts w:ascii="Frutiger 45 Light" w:eastAsia="Times New Roman" w:hAnsi="Frutiger 45 Light" w:cs="Arial"/>
                <w:color w:val="FF0000"/>
                <w:sz w:val="20"/>
                <w:szCs w:val="20"/>
                <w:lang w:eastAsia="sv-SE"/>
              </w:rPr>
            </w:pPr>
            <w:r w:rsidRPr="003E4D96">
              <w:rPr>
                <w:rFonts w:ascii="Frutiger 45 Light" w:eastAsia="Times New Roman" w:hAnsi="Frutiger 45 Light" w:cs="Arial"/>
                <w:color w:val="FF0000"/>
                <w:sz w:val="20"/>
                <w:szCs w:val="20"/>
                <w:lang w:eastAsia="sv-SE"/>
              </w:rPr>
              <w:t>-10,8</w:t>
            </w:r>
          </w:p>
        </w:tc>
      </w:tr>
      <w:tr w:rsidR="00D85246" w:rsidRPr="00160F74" w14:paraId="2ACA1A02" w14:textId="77777777" w:rsidTr="00D85246">
        <w:trPr>
          <w:trHeight w:val="600"/>
        </w:trPr>
        <w:tc>
          <w:tcPr>
            <w:tcW w:w="3360" w:type="dxa"/>
            <w:gridSpan w:val="4"/>
            <w:tcBorders>
              <w:top w:val="nil"/>
              <w:left w:val="single" w:sz="4" w:space="0" w:color="FFFFFF"/>
              <w:bottom w:val="nil"/>
              <w:right w:val="nil"/>
            </w:tcBorders>
            <w:shd w:val="clear" w:color="auto" w:fill="auto"/>
            <w:vAlign w:val="bottom"/>
            <w:hideMark/>
          </w:tcPr>
          <w:p w14:paraId="3A50643D" w14:textId="77777777" w:rsidR="00D85246" w:rsidRPr="00160F74" w:rsidRDefault="00D85246" w:rsidP="00160F74">
            <w:pPr>
              <w:spacing w:after="0" w:line="240" w:lineRule="auto"/>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 xml:space="preserve">Justering för </w:t>
            </w:r>
            <w:proofErr w:type="spellStart"/>
            <w:r w:rsidRPr="00160F74">
              <w:rPr>
                <w:rFonts w:ascii="Frutiger 45 Light" w:eastAsia="Times New Roman" w:hAnsi="Frutiger 45 Light" w:cs="Arial"/>
                <w:sz w:val="20"/>
                <w:szCs w:val="20"/>
                <w:lang w:eastAsia="sv-SE"/>
              </w:rPr>
              <w:t>övr</w:t>
            </w:r>
            <w:proofErr w:type="spellEnd"/>
            <w:r w:rsidRPr="00160F74">
              <w:rPr>
                <w:rFonts w:ascii="Frutiger 45 Light" w:eastAsia="Times New Roman" w:hAnsi="Frutiger 45 Light" w:cs="Arial"/>
                <w:sz w:val="20"/>
                <w:szCs w:val="20"/>
                <w:lang w:eastAsia="sv-SE"/>
              </w:rPr>
              <w:t xml:space="preserve"> ej likvidpåverkande poster</w:t>
            </w:r>
          </w:p>
        </w:tc>
        <w:tc>
          <w:tcPr>
            <w:tcW w:w="900" w:type="dxa"/>
            <w:gridSpan w:val="2"/>
            <w:tcBorders>
              <w:top w:val="nil"/>
              <w:left w:val="nil"/>
              <w:bottom w:val="nil"/>
              <w:right w:val="nil"/>
            </w:tcBorders>
            <w:shd w:val="clear" w:color="auto" w:fill="auto"/>
            <w:vAlign w:val="center"/>
            <w:hideMark/>
          </w:tcPr>
          <w:p w14:paraId="75FE0CAB"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-21,5</w:t>
            </w:r>
          </w:p>
        </w:tc>
        <w:tc>
          <w:tcPr>
            <w:tcW w:w="1140" w:type="dxa"/>
            <w:gridSpan w:val="2"/>
            <w:tcBorders>
              <w:top w:val="nil"/>
              <w:left w:val="nil"/>
              <w:bottom w:val="nil"/>
              <w:right w:val="nil"/>
            </w:tcBorders>
            <w:shd w:val="clear" w:color="auto" w:fill="auto"/>
            <w:vAlign w:val="center"/>
            <w:hideMark/>
          </w:tcPr>
          <w:p w14:paraId="2E38EA31"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c>
          <w:tcPr>
            <w:tcW w:w="1040" w:type="dxa"/>
            <w:tcBorders>
              <w:top w:val="nil"/>
              <w:left w:val="nil"/>
              <w:bottom w:val="nil"/>
              <w:right w:val="nil"/>
            </w:tcBorders>
            <w:shd w:val="clear" w:color="000000" w:fill="C5D9F1"/>
            <w:vAlign w:val="center"/>
            <w:hideMark/>
          </w:tcPr>
          <w:p w14:paraId="553BB75F"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0,0</w:t>
            </w:r>
          </w:p>
        </w:tc>
        <w:tc>
          <w:tcPr>
            <w:tcW w:w="900" w:type="dxa"/>
            <w:tcBorders>
              <w:top w:val="nil"/>
              <w:left w:val="nil"/>
              <w:bottom w:val="nil"/>
              <w:right w:val="nil"/>
            </w:tcBorders>
            <w:shd w:val="clear" w:color="auto" w:fill="auto"/>
            <w:vAlign w:val="center"/>
            <w:hideMark/>
          </w:tcPr>
          <w:p w14:paraId="6EF69A0A" w14:textId="11C4E2DA" w:rsidR="00D85246" w:rsidRPr="003F6948" w:rsidRDefault="003F6948" w:rsidP="00160F74">
            <w:pPr>
              <w:spacing w:after="0" w:line="240" w:lineRule="auto"/>
              <w:jc w:val="right"/>
              <w:rPr>
                <w:rFonts w:ascii="Frutiger 45 Light" w:eastAsia="Times New Roman" w:hAnsi="Frutiger 45 Light" w:cs="Arial"/>
                <w:sz w:val="20"/>
                <w:szCs w:val="20"/>
                <w:lang w:eastAsia="sv-SE"/>
              </w:rPr>
            </w:pPr>
            <w:r w:rsidRPr="003F6948">
              <w:rPr>
                <w:rFonts w:ascii="Frutiger 45 Light" w:eastAsia="Times New Roman" w:hAnsi="Frutiger 45 Light" w:cs="Arial"/>
                <w:sz w:val="20"/>
                <w:szCs w:val="20"/>
                <w:lang w:eastAsia="sv-SE"/>
              </w:rPr>
              <w:t>0,0</w:t>
            </w:r>
          </w:p>
        </w:tc>
        <w:tc>
          <w:tcPr>
            <w:tcW w:w="820" w:type="dxa"/>
            <w:tcBorders>
              <w:top w:val="nil"/>
              <w:left w:val="nil"/>
              <w:bottom w:val="nil"/>
              <w:right w:val="nil"/>
            </w:tcBorders>
            <w:shd w:val="clear" w:color="auto" w:fill="auto"/>
            <w:vAlign w:val="center"/>
            <w:hideMark/>
          </w:tcPr>
          <w:p w14:paraId="05806C5F" w14:textId="76BDD6D7" w:rsidR="00D85246" w:rsidRPr="003F6948" w:rsidRDefault="003F6948" w:rsidP="00160F74">
            <w:pPr>
              <w:spacing w:after="0" w:line="240" w:lineRule="auto"/>
              <w:jc w:val="right"/>
              <w:rPr>
                <w:rFonts w:ascii="Frutiger 45 Light" w:eastAsia="Times New Roman" w:hAnsi="Frutiger 45 Light" w:cs="Arial"/>
                <w:sz w:val="20"/>
                <w:szCs w:val="20"/>
                <w:lang w:eastAsia="sv-SE"/>
              </w:rPr>
            </w:pPr>
            <w:r w:rsidRPr="003F6948">
              <w:rPr>
                <w:rFonts w:ascii="Frutiger 45 Light" w:eastAsia="Times New Roman" w:hAnsi="Frutiger 45 Light" w:cs="Arial"/>
                <w:sz w:val="20"/>
                <w:szCs w:val="20"/>
                <w:lang w:eastAsia="sv-SE"/>
              </w:rPr>
              <w:t>0,0</w:t>
            </w:r>
          </w:p>
        </w:tc>
      </w:tr>
      <w:tr w:rsidR="00D85246" w:rsidRPr="00160F74" w14:paraId="3583551D" w14:textId="77777777" w:rsidTr="00D85246">
        <w:trPr>
          <w:trHeight w:val="600"/>
        </w:trPr>
        <w:tc>
          <w:tcPr>
            <w:tcW w:w="3360" w:type="dxa"/>
            <w:gridSpan w:val="4"/>
            <w:tcBorders>
              <w:top w:val="nil"/>
              <w:left w:val="single" w:sz="4" w:space="0" w:color="FFFFFF"/>
              <w:bottom w:val="nil"/>
              <w:right w:val="nil"/>
            </w:tcBorders>
            <w:shd w:val="clear" w:color="auto" w:fill="auto"/>
            <w:vAlign w:val="bottom"/>
            <w:hideMark/>
          </w:tcPr>
          <w:p w14:paraId="2654799F" w14:textId="77777777" w:rsidR="00D85246" w:rsidRPr="00160F74" w:rsidRDefault="00D85246" w:rsidP="00160F74">
            <w:pPr>
              <w:spacing w:after="0" w:line="240" w:lineRule="auto"/>
              <w:rPr>
                <w:rFonts w:ascii="Frutiger 45 Light" w:eastAsia="Times New Roman" w:hAnsi="Frutiger 45 Light" w:cs="Arial"/>
                <w:i/>
                <w:iCs/>
                <w:sz w:val="20"/>
                <w:szCs w:val="20"/>
                <w:lang w:eastAsia="sv-SE"/>
              </w:rPr>
            </w:pPr>
            <w:r w:rsidRPr="00160F74">
              <w:rPr>
                <w:rFonts w:ascii="Frutiger 45 Light" w:eastAsia="Times New Roman" w:hAnsi="Frutiger 45 Light" w:cs="Arial"/>
                <w:i/>
                <w:iCs/>
                <w:sz w:val="20"/>
                <w:szCs w:val="20"/>
                <w:lang w:eastAsia="sv-SE"/>
              </w:rPr>
              <w:t xml:space="preserve">Medel från verksamheten före </w:t>
            </w:r>
            <w:proofErr w:type="spellStart"/>
            <w:r w:rsidRPr="00160F74">
              <w:rPr>
                <w:rFonts w:ascii="Frutiger 45 Light" w:eastAsia="Times New Roman" w:hAnsi="Frutiger 45 Light" w:cs="Arial"/>
                <w:i/>
                <w:iCs/>
                <w:sz w:val="20"/>
                <w:szCs w:val="20"/>
                <w:lang w:eastAsia="sv-SE"/>
              </w:rPr>
              <w:t>förändr</w:t>
            </w:r>
            <w:proofErr w:type="spellEnd"/>
            <w:r w:rsidRPr="00160F74">
              <w:rPr>
                <w:rFonts w:ascii="Frutiger 45 Light" w:eastAsia="Times New Roman" w:hAnsi="Frutiger 45 Light" w:cs="Arial"/>
                <w:i/>
                <w:iCs/>
                <w:sz w:val="20"/>
                <w:szCs w:val="20"/>
                <w:lang w:eastAsia="sv-SE"/>
              </w:rPr>
              <w:t xml:space="preserve"> av rörelsekapital</w:t>
            </w:r>
          </w:p>
        </w:tc>
        <w:tc>
          <w:tcPr>
            <w:tcW w:w="900" w:type="dxa"/>
            <w:gridSpan w:val="2"/>
            <w:tcBorders>
              <w:top w:val="nil"/>
              <w:left w:val="nil"/>
              <w:bottom w:val="nil"/>
              <w:right w:val="nil"/>
            </w:tcBorders>
            <w:shd w:val="clear" w:color="auto" w:fill="auto"/>
            <w:vAlign w:val="center"/>
            <w:hideMark/>
          </w:tcPr>
          <w:p w14:paraId="24798EE1"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64,3</w:t>
            </w:r>
          </w:p>
        </w:tc>
        <w:tc>
          <w:tcPr>
            <w:tcW w:w="1140" w:type="dxa"/>
            <w:gridSpan w:val="2"/>
            <w:tcBorders>
              <w:top w:val="nil"/>
              <w:left w:val="nil"/>
              <w:bottom w:val="nil"/>
              <w:right w:val="nil"/>
            </w:tcBorders>
            <w:shd w:val="clear" w:color="auto" w:fill="auto"/>
            <w:vAlign w:val="center"/>
            <w:hideMark/>
          </w:tcPr>
          <w:p w14:paraId="666B1AB0"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17,4</w:t>
            </w:r>
          </w:p>
        </w:tc>
        <w:tc>
          <w:tcPr>
            <w:tcW w:w="1040" w:type="dxa"/>
            <w:tcBorders>
              <w:top w:val="nil"/>
              <w:left w:val="nil"/>
              <w:bottom w:val="nil"/>
              <w:right w:val="nil"/>
            </w:tcBorders>
            <w:shd w:val="clear" w:color="000000" w:fill="C5D9F1"/>
            <w:vAlign w:val="center"/>
            <w:hideMark/>
          </w:tcPr>
          <w:p w14:paraId="304BBEE2"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35,3</w:t>
            </w:r>
          </w:p>
        </w:tc>
        <w:tc>
          <w:tcPr>
            <w:tcW w:w="900" w:type="dxa"/>
            <w:tcBorders>
              <w:top w:val="nil"/>
              <w:left w:val="nil"/>
              <w:bottom w:val="nil"/>
              <w:right w:val="nil"/>
            </w:tcBorders>
            <w:shd w:val="clear" w:color="auto" w:fill="auto"/>
            <w:vAlign w:val="center"/>
            <w:hideMark/>
          </w:tcPr>
          <w:p w14:paraId="64E6BE9D" w14:textId="6869E4DD"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3</w:t>
            </w:r>
            <w:r w:rsidR="003F6948">
              <w:rPr>
                <w:rFonts w:ascii="Frutiger 45 Light" w:eastAsia="Times New Roman" w:hAnsi="Frutiger 45 Light" w:cs="Arial"/>
                <w:sz w:val="20"/>
                <w:szCs w:val="20"/>
                <w:lang w:eastAsia="sv-SE"/>
              </w:rPr>
              <w:t>7</w:t>
            </w:r>
            <w:r w:rsidRPr="003E4D96">
              <w:rPr>
                <w:rFonts w:ascii="Frutiger 45 Light" w:eastAsia="Times New Roman" w:hAnsi="Frutiger 45 Light" w:cs="Arial"/>
                <w:sz w:val="20"/>
                <w:szCs w:val="20"/>
                <w:lang w:eastAsia="sv-SE"/>
              </w:rPr>
              <w:t>,</w:t>
            </w:r>
            <w:r w:rsidR="003F6948">
              <w:rPr>
                <w:rFonts w:ascii="Frutiger 45 Light" w:eastAsia="Times New Roman" w:hAnsi="Frutiger 45 Light" w:cs="Arial"/>
                <w:sz w:val="20"/>
                <w:szCs w:val="20"/>
                <w:lang w:eastAsia="sv-SE"/>
              </w:rPr>
              <w:t>3</w:t>
            </w:r>
          </w:p>
        </w:tc>
        <w:tc>
          <w:tcPr>
            <w:tcW w:w="820" w:type="dxa"/>
            <w:tcBorders>
              <w:top w:val="nil"/>
              <w:left w:val="nil"/>
              <w:bottom w:val="nil"/>
              <w:right w:val="nil"/>
            </w:tcBorders>
            <w:shd w:val="clear" w:color="auto" w:fill="auto"/>
            <w:vAlign w:val="center"/>
            <w:hideMark/>
          </w:tcPr>
          <w:p w14:paraId="032B7710" w14:textId="499DA886" w:rsidR="00D85246" w:rsidRPr="00160F74" w:rsidRDefault="003F6948" w:rsidP="00160F74">
            <w:pPr>
              <w:spacing w:after="0" w:line="240" w:lineRule="auto"/>
              <w:jc w:val="right"/>
              <w:rPr>
                <w:rFonts w:ascii="Frutiger 45 Light" w:eastAsia="Times New Roman" w:hAnsi="Frutiger 45 Light" w:cs="Arial"/>
                <w:sz w:val="20"/>
                <w:szCs w:val="20"/>
                <w:lang w:eastAsia="sv-SE"/>
              </w:rPr>
            </w:pPr>
            <w:r>
              <w:rPr>
                <w:rFonts w:ascii="Frutiger 45 Light" w:eastAsia="Times New Roman" w:hAnsi="Frutiger 45 Light" w:cs="Arial"/>
                <w:sz w:val="20"/>
                <w:szCs w:val="20"/>
                <w:lang w:eastAsia="sv-SE"/>
              </w:rPr>
              <w:t>37</w:t>
            </w:r>
            <w:r w:rsidR="00D85246" w:rsidRPr="00160F74">
              <w:rPr>
                <w:rFonts w:ascii="Frutiger 45 Light" w:eastAsia="Times New Roman" w:hAnsi="Frutiger 45 Light" w:cs="Arial"/>
                <w:sz w:val="20"/>
                <w:szCs w:val="20"/>
                <w:lang w:eastAsia="sv-SE"/>
              </w:rPr>
              <w:t>,</w:t>
            </w:r>
            <w:r>
              <w:rPr>
                <w:rFonts w:ascii="Frutiger 45 Light" w:eastAsia="Times New Roman" w:hAnsi="Frutiger 45 Light" w:cs="Arial"/>
                <w:sz w:val="20"/>
                <w:szCs w:val="20"/>
                <w:lang w:eastAsia="sv-SE"/>
              </w:rPr>
              <w:t>2</w:t>
            </w:r>
          </w:p>
        </w:tc>
      </w:tr>
      <w:tr w:rsidR="00D85246" w:rsidRPr="00160F74" w14:paraId="167CFF53" w14:textId="77777777" w:rsidTr="00D85246">
        <w:trPr>
          <w:trHeight w:val="300"/>
        </w:trPr>
        <w:tc>
          <w:tcPr>
            <w:tcW w:w="3360" w:type="dxa"/>
            <w:gridSpan w:val="4"/>
            <w:tcBorders>
              <w:top w:val="nil"/>
              <w:left w:val="single" w:sz="4" w:space="0" w:color="FFFFFF"/>
              <w:bottom w:val="nil"/>
              <w:right w:val="nil"/>
            </w:tcBorders>
            <w:shd w:val="clear" w:color="auto" w:fill="auto"/>
            <w:vAlign w:val="bottom"/>
            <w:hideMark/>
          </w:tcPr>
          <w:p w14:paraId="0A650B23" w14:textId="77777777" w:rsidR="00D85246" w:rsidRPr="00160F74" w:rsidRDefault="00D85246" w:rsidP="00160F74">
            <w:pPr>
              <w:spacing w:after="0" w:line="240" w:lineRule="auto"/>
              <w:rPr>
                <w:rFonts w:ascii="Frutiger 45 Light" w:eastAsia="Times New Roman" w:hAnsi="Frutiger 45 Light" w:cs="Arial"/>
                <w:sz w:val="20"/>
                <w:szCs w:val="20"/>
                <w:lang w:eastAsia="sv-SE"/>
              </w:rPr>
            </w:pPr>
            <w:proofErr w:type="spellStart"/>
            <w:r w:rsidRPr="00160F74">
              <w:rPr>
                <w:rFonts w:ascii="Frutiger 45 Light" w:eastAsia="Times New Roman" w:hAnsi="Frutiger 45 Light" w:cs="Arial"/>
                <w:sz w:val="20"/>
                <w:szCs w:val="20"/>
                <w:lang w:eastAsia="sv-SE"/>
              </w:rPr>
              <w:t>Ökn</w:t>
            </w:r>
            <w:proofErr w:type="spellEnd"/>
            <w:r w:rsidRPr="00160F74">
              <w:rPr>
                <w:rFonts w:ascii="Frutiger 45 Light" w:eastAsia="Times New Roman" w:hAnsi="Frutiger 45 Light" w:cs="Arial"/>
                <w:sz w:val="20"/>
                <w:szCs w:val="20"/>
                <w:lang w:eastAsia="sv-SE"/>
              </w:rPr>
              <w:t>(</w:t>
            </w:r>
            <w:proofErr w:type="gramStart"/>
            <w:r w:rsidRPr="00160F74">
              <w:rPr>
                <w:rFonts w:ascii="Frutiger 45 Light" w:eastAsia="Times New Roman" w:hAnsi="Frutiger 45 Light" w:cs="Arial"/>
                <w:sz w:val="20"/>
                <w:szCs w:val="20"/>
                <w:lang w:eastAsia="sv-SE"/>
              </w:rPr>
              <w:t>-)/</w:t>
            </w:r>
            <w:proofErr w:type="spellStart"/>
            <w:proofErr w:type="gramEnd"/>
            <w:r w:rsidRPr="00160F74">
              <w:rPr>
                <w:rFonts w:ascii="Frutiger 45 Light" w:eastAsia="Times New Roman" w:hAnsi="Frutiger 45 Light" w:cs="Arial"/>
                <w:sz w:val="20"/>
                <w:szCs w:val="20"/>
                <w:lang w:eastAsia="sv-SE"/>
              </w:rPr>
              <w:t>minskn</w:t>
            </w:r>
            <w:proofErr w:type="spellEnd"/>
            <w:r w:rsidRPr="00160F74">
              <w:rPr>
                <w:rFonts w:ascii="Frutiger 45 Light" w:eastAsia="Times New Roman" w:hAnsi="Frutiger 45 Light" w:cs="Arial"/>
                <w:sz w:val="20"/>
                <w:szCs w:val="20"/>
                <w:lang w:eastAsia="sv-SE"/>
              </w:rPr>
              <w:t>(+) kortfristiga fordringar</w:t>
            </w:r>
          </w:p>
        </w:tc>
        <w:tc>
          <w:tcPr>
            <w:tcW w:w="900" w:type="dxa"/>
            <w:gridSpan w:val="2"/>
            <w:tcBorders>
              <w:top w:val="nil"/>
              <w:left w:val="nil"/>
              <w:bottom w:val="nil"/>
              <w:right w:val="nil"/>
            </w:tcBorders>
            <w:shd w:val="clear" w:color="auto" w:fill="auto"/>
            <w:vAlign w:val="center"/>
            <w:hideMark/>
          </w:tcPr>
          <w:p w14:paraId="144F9B93"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color w:val="FF0000"/>
                <w:sz w:val="20"/>
                <w:szCs w:val="20"/>
                <w:lang w:eastAsia="sv-SE"/>
              </w:rPr>
              <w:t>-29,0</w:t>
            </w:r>
          </w:p>
        </w:tc>
        <w:tc>
          <w:tcPr>
            <w:tcW w:w="1140" w:type="dxa"/>
            <w:gridSpan w:val="2"/>
            <w:tcBorders>
              <w:top w:val="nil"/>
              <w:left w:val="nil"/>
              <w:bottom w:val="nil"/>
              <w:right w:val="nil"/>
            </w:tcBorders>
            <w:shd w:val="clear" w:color="auto" w:fill="auto"/>
            <w:vAlign w:val="center"/>
            <w:hideMark/>
          </w:tcPr>
          <w:p w14:paraId="4D10229B"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c>
          <w:tcPr>
            <w:tcW w:w="1040" w:type="dxa"/>
            <w:tcBorders>
              <w:top w:val="nil"/>
              <w:left w:val="nil"/>
              <w:bottom w:val="nil"/>
              <w:right w:val="nil"/>
            </w:tcBorders>
            <w:shd w:val="clear" w:color="000000" w:fill="C5D9F1"/>
            <w:vAlign w:val="center"/>
            <w:hideMark/>
          </w:tcPr>
          <w:p w14:paraId="195AEB75"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0,0</w:t>
            </w:r>
          </w:p>
        </w:tc>
        <w:tc>
          <w:tcPr>
            <w:tcW w:w="900" w:type="dxa"/>
            <w:tcBorders>
              <w:top w:val="nil"/>
              <w:left w:val="nil"/>
              <w:bottom w:val="nil"/>
              <w:right w:val="nil"/>
            </w:tcBorders>
            <w:shd w:val="clear" w:color="auto" w:fill="auto"/>
            <w:vAlign w:val="center"/>
            <w:hideMark/>
          </w:tcPr>
          <w:p w14:paraId="500797FB"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0,0</w:t>
            </w:r>
          </w:p>
        </w:tc>
        <w:tc>
          <w:tcPr>
            <w:tcW w:w="820" w:type="dxa"/>
            <w:tcBorders>
              <w:top w:val="nil"/>
              <w:left w:val="nil"/>
              <w:bottom w:val="nil"/>
              <w:right w:val="nil"/>
            </w:tcBorders>
            <w:shd w:val="clear" w:color="auto" w:fill="auto"/>
            <w:vAlign w:val="center"/>
            <w:hideMark/>
          </w:tcPr>
          <w:p w14:paraId="4E5E6607"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r>
      <w:tr w:rsidR="00D85246" w:rsidRPr="00160F74" w14:paraId="694C7603" w14:textId="77777777" w:rsidTr="00D85246">
        <w:trPr>
          <w:trHeight w:val="300"/>
        </w:trPr>
        <w:tc>
          <w:tcPr>
            <w:tcW w:w="3360" w:type="dxa"/>
            <w:gridSpan w:val="4"/>
            <w:tcBorders>
              <w:top w:val="nil"/>
              <w:left w:val="single" w:sz="4" w:space="0" w:color="FFFFFF"/>
              <w:bottom w:val="nil"/>
              <w:right w:val="nil"/>
            </w:tcBorders>
            <w:shd w:val="clear" w:color="auto" w:fill="auto"/>
            <w:vAlign w:val="bottom"/>
            <w:hideMark/>
          </w:tcPr>
          <w:p w14:paraId="545BD264" w14:textId="77777777" w:rsidR="00D85246" w:rsidRPr="00160F74" w:rsidRDefault="00D85246" w:rsidP="00160F74">
            <w:pPr>
              <w:spacing w:after="0" w:line="240" w:lineRule="auto"/>
              <w:rPr>
                <w:rFonts w:ascii="Frutiger 45 Light" w:eastAsia="Times New Roman" w:hAnsi="Frutiger 45 Light" w:cs="Arial"/>
                <w:sz w:val="20"/>
                <w:szCs w:val="20"/>
                <w:lang w:eastAsia="sv-SE"/>
              </w:rPr>
            </w:pPr>
            <w:proofErr w:type="spellStart"/>
            <w:r w:rsidRPr="00160F74">
              <w:rPr>
                <w:rFonts w:ascii="Frutiger 45 Light" w:eastAsia="Times New Roman" w:hAnsi="Frutiger 45 Light" w:cs="Arial"/>
                <w:sz w:val="20"/>
                <w:szCs w:val="20"/>
                <w:lang w:eastAsia="sv-SE"/>
              </w:rPr>
              <w:t>Ökn</w:t>
            </w:r>
            <w:proofErr w:type="spellEnd"/>
            <w:r w:rsidRPr="00160F74">
              <w:rPr>
                <w:rFonts w:ascii="Frutiger 45 Light" w:eastAsia="Times New Roman" w:hAnsi="Frutiger 45 Light" w:cs="Arial"/>
                <w:sz w:val="20"/>
                <w:szCs w:val="20"/>
                <w:lang w:eastAsia="sv-SE"/>
              </w:rPr>
              <w:t>(</w:t>
            </w:r>
            <w:proofErr w:type="gramStart"/>
            <w:r w:rsidRPr="00160F74">
              <w:rPr>
                <w:rFonts w:ascii="Frutiger 45 Light" w:eastAsia="Times New Roman" w:hAnsi="Frutiger 45 Light" w:cs="Arial"/>
                <w:sz w:val="20"/>
                <w:szCs w:val="20"/>
                <w:lang w:eastAsia="sv-SE"/>
              </w:rPr>
              <w:t>-)/</w:t>
            </w:r>
            <w:proofErr w:type="spellStart"/>
            <w:proofErr w:type="gramEnd"/>
            <w:r w:rsidRPr="00160F74">
              <w:rPr>
                <w:rFonts w:ascii="Frutiger 45 Light" w:eastAsia="Times New Roman" w:hAnsi="Frutiger 45 Light" w:cs="Arial"/>
                <w:sz w:val="20"/>
                <w:szCs w:val="20"/>
                <w:lang w:eastAsia="sv-SE"/>
              </w:rPr>
              <w:t>minskn</w:t>
            </w:r>
            <w:proofErr w:type="spellEnd"/>
            <w:r w:rsidRPr="00160F74">
              <w:rPr>
                <w:rFonts w:ascii="Frutiger 45 Light" w:eastAsia="Times New Roman" w:hAnsi="Frutiger 45 Light" w:cs="Arial"/>
                <w:sz w:val="20"/>
                <w:szCs w:val="20"/>
                <w:lang w:eastAsia="sv-SE"/>
              </w:rPr>
              <w:t>(+) förråd, varulager</w:t>
            </w:r>
          </w:p>
        </w:tc>
        <w:tc>
          <w:tcPr>
            <w:tcW w:w="900" w:type="dxa"/>
            <w:gridSpan w:val="2"/>
            <w:tcBorders>
              <w:top w:val="nil"/>
              <w:left w:val="nil"/>
              <w:bottom w:val="nil"/>
              <w:right w:val="nil"/>
            </w:tcBorders>
            <w:shd w:val="clear" w:color="auto" w:fill="auto"/>
            <w:vAlign w:val="center"/>
            <w:hideMark/>
          </w:tcPr>
          <w:p w14:paraId="4BD64F1E"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c>
          <w:tcPr>
            <w:tcW w:w="1140" w:type="dxa"/>
            <w:gridSpan w:val="2"/>
            <w:tcBorders>
              <w:top w:val="nil"/>
              <w:left w:val="nil"/>
              <w:bottom w:val="nil"/>
              <w:right w:val="nil"/>
            </w:tcBorders>
            <w:shd w:val="clear" w:color="auto" w:fill="auto"/>
            <w:vAlign w:val="center"/>
            <w:hideMark/>
          </w:tcPr>
          <w:p w14:paraId="77A61493"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c>
          <w:tcPr>
            <w:tcW w:w="1040" w:type="dxa"/>
            <w:tcBorders>
              <w:top w:val="nil"/>
              <w:left w:val="nil"/>
              <w:bottom w:val="nil"/>
              <w:right w:val="nil"/>
            </w:tcBorders>
            <w:shd w:val="clear" w:color="000000" w:fill="C5D9F1"/>
            <w:vAlign w:val="center"/>
            <w:hideMark/>
          </w:tcPr>
          <w:p w14:paraId="25561C5E"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0,0</w:t>
            </w:r>
          </w:p>
        </w:tc>
        <w:tc>
          <w:tcPr>
            <w:tcW w:w="900" w:type="dxa"/>
            <w:tcBorders>
              <w:top w:val="nil"/>
              <w:left w:val="nil"/>
              <w:bottom w:val="nil"/>
              <w:right w:val="nil"/>
            </w:tcBorders>
            <w:shd w:val="clear" w:color="auto" w:fill="auto"/>
            <w:vAlign w:val="center"/>
            <w:hideMark/>
          </w:tcPr>
          <w:p w14:paraId="738B1637"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0,0</w:t>
            </w:r>
          </w:p>
        </w:tc>
        <w:tc>
          <w:tcPr>
            <w:tcW w:w="820" w:type="dxa"/>
            <w:tcBorders>
              <w:top w:val="nil"/>
              <w:left w:val="nil"/>
              <w:bottom w:val="nil"/>
              <w:right w:val="nil"/>
            </w:tcBorders>
            <w:shd w:val="clear" w:color="auto" w:fill="auto"/>
            <w:vAlign w:val="center"/>
            <w:hideMark/>
          </w:tcPr>
          <w:p w14:paraId="39E0348A"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r>
      <w:tr w:rsidR="00D85246" w:rsidRPr="00160F74" w14:paraId="53AEA434" w14:textId="77777777" w:rsidTr="00D85246">
        <w:trPr>
          <w:trHeight w:val="300"/>
        </w:trPr>
        <w:tc>
          <w:tcPr>
            <w:tcW w:w="3360" w:type="dxa"/>
            <w:gridSpan w:val="4"/>
            <w:tcBorders>
              <w:top w:val="nil"/>
              <w:left w:val="single" w:sz="4" w:space="0" w:color="FFFFFF"/>
              <w:bottom w:val="nil"/>
              <w:right w:val="nil"/>
            </w:tcBorders>
            <w:shd w:val="clear" w:color="auto" w:fill="auto"/>
            <w:vAlign w:val="bottom"/>
            <w:hideMark/>
          </w:tcPr>
          <w:p w14:paraId="35582FCD" w14:textId="77777777" w:rsidR="00D85246" w:rsidRPr="00160F74" w:rsidRDefault="00D85246" w:rsidP="00160F74">
            <w:pPr>
              <w:spacing w:after="0" w:line="240" w:lineRule="auto"/>
              <w:rPr>
                <w:rFonts w:ascii="Frutiger 45 Light" w:eastAsia="Times New Roman" w:hAnsi="Frutiger 45 Light" w:cs="Arial"/>
                <w:sz w:val="20"/>
                <w:szCs w:val="20"/>
                <w:lang w:eastAsia="sv-SE"/>
              </w:rPr>
            </w:pPr>
            <w:proofErr w:type="spellStart"/>
            <w:r w:rsidRPr="00160F74">
              <w:rPr>
                <w:rFonts w:ascii="Frutiger 45 Light" w:eastAsia="Times New Roman" w:hAnsi="Frutiger 45 Light" w:cs="Arial"/>
                <w:sz w:val="20"/>
                <w:szCs w:val="20"/>
                <w:lang w:eastAsia="sv-SE"/>
              </w:rPr>
              <w:t>Ökn</w:t>
            </w:r>
            <w:proofErr w:type="spellEnd"/>
            <w:r w:rsidRPr="00160F74">
              <w:rPr>
                <w:rFonts w:ascii="Frutiger 45 Light" w:eastAsia="Times New Roman" w:hAnsi="Frutiger 45 Light" w:cs="Arial"/>
                <w:sz w:val="20"/>
                <w:szCs w:val="20"/>
                <w:lang w:eastAsia="sv-SE"/>
              </w:rPr>
              <w:t>(</w:t>
            </w:r>
            <w:proofErr w:type="gramStart"/>
            <w:r w:rsidRPr="00160F74">
              <w:rPr>
                <w:rFonts w:ascii="Frutiger 45 Light" w:eastAsia="Times New Roman" w:hAnsi="Frutiger 45 Light" w:cs="Arial"/>
                <w:sz w:val="20"/>
                <w:szCs w:val="20"/>
                <w:lang w:eastAsia="sv-SE"/>
              </w:rPr>
              <w:t>+)/</w:t>
            </w:r>
            <w:proofErr w:type="spellStart"/>
            <w:proofErr w:type="gramEnd"/>
            <w:r w:rsidRPr="00160F74">
              <w:rPr>
                <w:rFonts w:ascii="Frutiger 45 Light" w:eastAsia="Times New Roman" w:hAnsi="Frutiger 45 Light" w:cs="Arial"/>
                <w:sz w:val="20"/>
                <w:szCs w:val="20"/>
                <w:lang w:eastAsia="sv-SE"/>
              </w:rPr>
              <w:t>minskn</w:t>
            </w:r>
            <w:proofErr w:type="spellEnd"/>
            <w:r w:rsidRPr="00160F74">
              <w:rPr>
                <w:rFonts w:ascii="Frutiger 45 Light" w:eastAsia="Times New Roman" w:hAnsi="Frutiger 45 Light" w:cs="Arial"/>
                <w:sz w:val="20"/>
                <w:szCs w:val="20"/>
                <w:lang w:eastAsia="sv-SE"/>
              </w:rPr>
              <w:t>(-) kortfristiga skulder</w:t>
            </w:r>
          </w:p>
        </w:tc>
        <w:tc>
          <w:tcPr>
            <w:tcW w:w="900" w:type="dxa"/>
            <w:gridSpan w:val="2"/>
            <w:tcBorders>
              <w:top w:val="nil"/>
              <w:left w:val="nil"/>
              <w:bottom w:val="nil"/>
              <w:right w:val="nil"/>
            </w:tcBorders>
            <w:shd w:val="clear" w:color="auto" w:fill="auto"/>
            <w:vAlign w:val="center"/>
            <w:hideMark/>
          </w:tcPr>
          <w:p w14:paraId="7D32DAA1"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27,8</w:t>
            </w:r>
          </w:p>
        </w:tc>
        <w:tc>
          <w:tcPr>
            <w:tcW w:w="1140" w:type="dxa"/>
            <w:gridSpan w:val="2"/>
            <w:tcBorders>
              <w:top w:val="nil"/>
              <w:left w:val="nil"/>
              <w:bottom w:val="nil"/>
              <w:right w:val="nil"/>
            </w:tcBorders>
            <w:shd w:val="clear" w:color="auto" w:fill="auto"/>
            <w:vAlign w:val="center"/>
            <w:hideMark/>
          </w:tcPr>
          <w:p w14:paraId="22FA5F6E"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c>
          <w:tcPr>
            <w:tcW w:w="1040" w:type="dxa"/>
            <w:tcBorders>
              <w:top w:val="nil"/>
              <w:left w:val="nil"/>
              <w:bottom w:val="nil"/>
              <w:right w:val="nil"/>
            </w:tcBorders>
            <w:shd w:val="clear" w:color="000000" w:fill="C5D9F1"/>
            <w:vAlign w:val="center"/>
            <w:hideMark/>
          </w:tcPr>
          <w:p w14:paraId="7D405820"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0,0</w:t>
            </w:r>
          </w:p>
        </w:tc>
        <w:tc>
          <w:tcPr>
            <w:tcW w:w="900" w:type="dxa"/>
            <w:tcBorders>
              <w:top w:val="nil"/>
              <w:left w:val="nil"/>
              <w:bottom w:val="nil"/>
              <w:right w:val="nil"/>
            </w:tcBorders>
            <w:shd w:val="clear" w:color="auto" w:fill="auto"/>
            <w:vAlign w:val="center"/>
            <w:hideMark/>
          </w:tcPr>
          <w:p w14:paraId="2881CD6B"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0,0</w:t>
            </w:r>
          </w:p>
        </w:tc>
        <w:tc>
          <w:tcPr>
            <w:tcW w:w="820" w:type="dxa"/>
            <w:tcBorders>
              <w:top w:val="nil"/>
              <w:left w:val="nil"/>
              <w:bottom w:val="nil"/>
              <w:right w:val="nil"/>
            </w:tcBorders>
            <w:shd w:val="clear" w:color="auto" w:fill="auto"/>
            <w:vAlign w:val="center"/>
            <w:hideMark/>
          </w:tcPr>
          <w:p w14:paraId="16B25D36"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r>
      <w:tr w:rsidR="00D85246" w:rsidRPr="00160F74" w14:paraId="0F8D2575" w14:textId="77777777" w:rsidTr="00D85246">
        <w:trPr>
          <w:trHeight w:val="300"/>
        </w:trPr>
        <w:tc>
          <w:tcPr>
            <w:tcW w:w="3360" w:type="dxa"/>
            <w:gridSpan w:val="4"/>
            <w:tcBorders>
              <w:top w:val="nil"/>
              <w:left w:val="single" w:sz="4" w:space="0" w:color="FFFFFF"/>
              <w:bottom w:val="nil"/>
              <w:right w:val="nil"/>
            </w:tcBorders>
            <w:shd w:val="clear" w:color="auto" w:fill="auto"/>
            <w:noWrap/>
            <w:vAlign w:val="bottom"/>
            <w:hideMark/>
          </w:tcPr>
          <w:p w14:paraId="6DDE3295" w14:textId="77777777" w:rsidR="00D85246" w:rsidRPr="00160F74" w:rsidRDefault="00D85246" w:rsidP="00160F74">
            <w:pPr>
              <w:spacing w:after="0" w:line="240" w:lineRule="auto"/>
              <w:rPr>
                <w:rFonts w:ascii="Frutiger 45 Light" w:eastAsia="Times New Roman" w:hAnsi="Frutiger 45 Light" w:cs="Arial"/>
                <w:sz w:val="20"/>
                <w:szCs w:val="20"/>
                <w:lang w:eastAsia="sv-SE"/>
              </w:rPr>
            </w:pPr>
            <w:proofErr w:type="spellStart"/>
            <w:r w:rsidRPr="00160F74">
              <w:rPr>
                <w:rFonts w:ascii="Frutiger 45 Light" w:eastAsia="Times New Roman" w:hAnsi="Frutiger 45 Light" w:cs="Arial"/>
                <w:sz w:val="20"/>
                <w:szCs w:val="20"/>
                <w:lang w:eastAsia="sv-SE"/>
              </w:rPr>
              <w:t>Ökn</w:t>
            </w:r>
            <w:proofErr w:type="spellEnd"/>
            <w:r w:rsidRPr="00160F74">
              <w:rPr>
                <w:rFonts w:ascii="Frutiger 45 Light" w:eastAsia="Times New Roman" w:hAnsi="Frutiger 45 Light" w:cs="Arial"/>
                <w:sz w:val="20"/>
                <w:szCs w:val="20"/>
                <w:lang w:eastAsia="sv-SE"/>
              </w:rPr>
              <w:t>(</w:t>
            </w:r>
            <w:proofErr w:type="gramStart"/>
            <w:r w:rsidRPr="00160F74">
              <w:rPr>
                <w:rFonts w:ascii="Frutiger 45 Light" w:eastAsia="Times New Roman" w:hAnsi="Frutiger 45 Light" w:cs="Arial"/>
                <w:sz w:val="20"/>
                <w:szCs w:val="20"/>
                <w:lang w:eastAsia="sv-SE"/>
              </w:rPr>
              <w:t>-)/</w:t>
            </w:r>
            <w:proofErr w:type="spellStart"/>
            <w:proofErr w:type="gramEnd"/>
            <w:r w:rsidRPr="00160F74">
              <w:rPr>
                <w:rFonts w:ascii="Frutiger 45 Light" w:eastAsia="Times New Roman" w:hAnsi="Frutiger 45 Light" w:cs="Arial"/>
                <w:sz w:val="20"/>
                <w:szCs w:val="20"/>
                <w:lang w:eastAsia="sv-SE"/>
              </w:rPr>
              <w:t>minskn</w:t>
            </w:r>
            <w:proofErr w:type="spellEnd"/>
            <w:r w:rsidRPr="00160F74">
              <w:rPr>
                <w:rFonts w:ascii="Frutiger 45 Light" w:eastAsia="Times New Roman" w:hAnsi="Frutiger 45 Light" w:cs="Arial"/>
                <w:sz w:val="20"/>
                <w:szCs w:val="20"/>
                <w:lang w:eastAsia="sv-SE"/>
              </w:rPr>
              <w:t>(+) exploatering</w:t>
            </w:r>
          </w:p>
        </w:tc>
        <w:tc>
          <w:tcPr>
            <w:tcW w:w="900" w:type="dxa"/>
            <w:gridSpan w:val="2"/>
            <w:tcBorders>
              <w:top w:val="nil"/>
              <w:left w:val="nil"/>
              <w:bottom w:val="nil"/>
              <w:right w:val="nil"/>
            </w:tcBorders>
            <w:shd w:val="clear" w:color="auto" w:fill="auto"/>
            <w:noWrap/>
            <w:vAlign w:val="center"/>
            <w:hideMark/>
          </w:tcPr>
          <w:p w14:paraId="51283BAA"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color w:val="FF0000"/>
                <w:sz w:val="20"/>
                <w:szCs w:val="20"/>
                <w:lang w:eastAsia="sv-SE"/>
              </w:rPr>
              <w:t>-18,7</w:t>
            </w:r>
          </w:p>
        </w:tc>
        <w:tc>
          <w:tcPr>
            <w:tcW w:w="1140" w:type="dxa"/>
            <w:gridSpan w:val="2"/>
            <w:tcBorders>
              <w:top w:val="nil"/>
              <w:left w:val="nil"/>
              <w:bottom w:val="nil"/>
              <w:right w:val="nil"/>
            </w:tcBorders>
            <w:shd w:val="clear" w:color="auto" w:fill="auto"/>
            <w:noWrap/>
            <w:vAlign w:val="center"/>
            <w:hideMark/>
          </w:tcPr>
          <w:p w14:paraId="0F85BEA1"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c>
          <w:tcPr>
            <w:tcW w:w="1040" w:type="dxa"/>
            <w:tcBorders>
              <w:top w:val="nil"/>
              <w:left w:val="nil"/>
              <w:bottom w:val="nil"/>
              <w:right w:val="nil"/>
            </w:tcBorders>
            <w:shd w:val="clear" w:color="000000" w:fill="C5D9F1"/>
            <w:noWrap/>
            <w:vAlign w:val="center"/>
            <w:hideMark/>
          </w:tcPr>
          <w:p w14:paraId="214046F8"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0,0</w:t>
            </w:r>
          </w:p>
        </w:tc>
        <w:tc>
          <w:tcPr>
            <w:tcW w:w="900" w:type="dxa"/>
            <w:tcBorders>
              <w:top w:val="nil"/>
              <w:left w:val="nil"/>
              <w:bottom w:val="nil"/>
              <w:right w:val="nil"/>
            </w:tcBorders>
            <w:shd w:val="clear" w:color="auto" w:fill="auto"/>
            <w:noWrap/>
            <w:vAlign w:val="center"/>
            <w:hideMark/>
          </w:tcPr>
          <w:p w14:paraId="39EF60DA"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0,0</w:t>
            </w:r>
          </w:p>
        </w:tc>
        <w:tc>
          <w:tcPr>
            <w:tcW w:w="820" w:type="dxa"/>
            <w:tcBorders>
              <w:top w:val="nil"/>
              <w:left w:val="nil"/>
              <w:bottom w:val="nil"/>
              <w:right w:val="nil"/>
            </w:tcBorders>
            <w:shd w:val="clear" w:color="auto" w:fill="auto"/>
            <w:noWrap/>
            <w:vAlign w:val="center"/>
            <w:hideMark/>
          </w:tcPr>
          <w:p w14:paraId="2F634CFC"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r>
      <w:tr w:rsidR="00D85246" w:rsidRPr="00160F74" w14:paraId="01B208BE" w14:textId="77777777" w:rsidTr="00D85246">
        <w:trPr>
          <w:trHeight w:val="300"/>
        </w:trPr>
        <w:tc>
          <w:tcPr>
            <w:tcW w:w="3360" w:type="dxa"/>
            <w:gridSpan w:val="4"/>
            <w:tcBorders>
              <w:top w:val="nil"/>
              <w:left w:val="single" w:sz="4" w:space="0" w:color="FFFFFF"/>
              <w:bottom w:val="nil"/>
              <w:right w:val="nil"/>
            </w:tcBorders>
            <w:shd w:val="clear" w:color="auto" w:fill="auto"/>
            <w:vAlign w:val="bottom"/>
            <w:hideMark/>
          </w:tcPr>
          <w:p w14:paraId="34E2BF0A" w14:textId="77777777" w:rsidR="00D85246" w:rsidRPr="00160F74" w:rsidRDefault="00D85246" w:rsidP="00160F74">
            <w:pPr>
              <w:spacing w:after="0" w:line="240" w:lineRule="auto"/>
              <w:rPr>
                <w:rFonts w:ascii="Frutiger 45 Light" w:eastAsia="Times New Roman" w:hAnsi="Frutiger 45 Light" w:cs="Arial"/>
                <w:sz w:val="20"/>
                <w:szCs w:val="20"/>
                <w:lang w:eastAsia="sv-SE"/>
              </w:rPr>
            </w:pPr>
            <w:proofErr w:type="spellStart"/>
            <w:r w:rsidRPr="00160F74">
              <w:rPr>
                <w:rFonts w:ascii="Frutiger 45 Light" w:eastAsia="Times New Roman" w:hAnsi="Frutiger 45 Light" w:cs="Arial"/>
                <w:sz w:val="20"/>
                <w:szCs w:val="20"/>
                <w:lang w:eastAsia="sv-SE"/>
              </w:rPr>
              <w:t>Ökn</w:t>
            </w:r>
            <w:proofErr w:type="spellEnd"/>
            <w:r w:rsidRPr="00160F74">
              <w:rPr>
                <w:rFonts w:ascii="Frutiger 45 Light" w:eastAsia="Times New Roman" w:hAnsi="Frutiger 45 Light" w:cs="Arial"/>
                <w:sz w:val="20"/>
                <w:szCs w:val="20"/>
                <w:lang w:eastAsia="sv-SE"/>
              </w:rPr>
              <w:t>(</w:t>
            </w:r>
            <w:proofErr w:type="gramStart"/>
            <w:r w:rsidRPr="00160F74">
              <w:rPr>
                <w:rFonts w:ascii="Frutiger 45 Light" w:eastAsia="Times New Roman" w:hAnsi="Frutiger 45 Light" w:cs="Arial"/>
                <w:sz w:val="20"/>
                <w:szCs w:val="20"/>
                <w:lang w:eastAsia="sv-SE"/>
              </w:rPr>
              <w:t>-)/</w:t>
            </w:r>
            <w:proofErr w:type="spellStart"/>
            <w:proofErr w:type="gramEnd"/>
            <w:r w:rsidRPr="00160F74">
              <w:rPr>
                <w:rFonts w:ascii="Frutiger 45 Light" w:eastAsia="Times New Roman" w:hAnsi="Frutiger 45 Light" w:cs="Arial"/>
                <w:sz w:val="20"/>
                <w:szCs w:val="20"/>
                <w:lang w:eastAsia="sv-SE"/>
              </w:rPr>
              <w:t>minskn</w:t>
            </w:r>
            <w:proofErr w:type="spellEnd"/>
            <w:r w:rsidRPr="00160F74">
              <w:rPr>
                <w:rFonts w:ascii="Frutiger 45 Light" w:eastAsia="Times New Roman" w:hAnsi="Frutiger 45 Light" w:cs="Arial"/>
                <w:sz w:val="20"/>
                <w:szCs w:val="20"/>
                <w:lang w:eastAsia="sv-SE"/>
              </w:rPr>
              <w:t xml:space="preserve">(+) </w:t>
            </w:r>
            <w:proofErr w:type="spellStart"/>
            <w:r w:rsidRPr="00160F74">
              <w:rPr>
                <w:rFonts w:ascii="Frutiger 45 Light" w:eastAsia="Times New Roman" w:hAnsi="Frutiger 45 Light" w:cs="Arial"/>
                <w:sz w:val="20"/>
                <w:szCs w:val="20"/>
                <w:lang w:eastAsia="sv-SE"/>
              </w:rPr>
              <w:t>kortfr</w:t>
            </w:r>
            <w:proofErr w:type="spellEnd"/>
            <w:r w:rsidRPr="00160F74">
              <w:rPr>
                <w:rFonts w:ascii="Frutiger 45 Light" w:eastAsia="Times New Roman" w:hAnsi="Frutiger 45 Light" w:cs="Arial"/>
                <w:sz w:val="20"/>
                <w:szCs w:val="20"/>
                <w:lang w:eastAsia="sv-SE"/>
              </w:rPr>
              <w:t>. placeringar</w:t>
            </w:r>
          </w:p>
        </w:tc>
        <w:tc>
          <w:tcPr>
            <w:tcW w:w="900" w:type="dxa"/>
            <w:gridSpan w:val="2"/>
            <w:tcBorders>
              <w:top w:val="nil"/>
              <w:left w:val="nil"/>
              <w:bottom w:val="nil"/>
              <w:right w:val="nil"/>
            </w:tcBorders>
            <w:shd w:val="clear" w:color="auto" w:fill="auto"/>
            <w:noWrap/>
            <w:vAlign w:val="center"/>
            <w:hideMark/>
          </w:tcPr>
          <w:p w14:paraId="7C125C98"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color w:val="FF0000"/>
                <w:sz w:val="20"/>
                <w:szCs w:val="20"/>
                <w:lang w:eastAsia="sv-SE"/>
              </w:rPr>
              <w:t>-59,9</w:t>
            </w:r>
          </w:p>
        </w:tc>
        <w:tc>
          <w:tcPr>
            <w:tcW w:w="1140" w:type="dxa"/>
            <w:gridSpan w:val="2"/>
            <w:tcBorders>
              <w:top w:val="nil"/>
              <w:left w:val="nil"/>
              <w:bottom w:val="nil"/>
              <w:right w:val="nil"/>
            </w:tcBorders>
            <w:shd w:val="clear" w:color="auto" w:fill="auto"/>
            <w:noWrap/>
            <w:vAlign w:val="center"/>
            <w:hideMark/>
          </w:tcPr>
          <w:p w14:paraId="67773584"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c>
          <w:tcPr>
            <w:tcW w:w="1040" w:type="dxa"/>
            <w:tcBorders>
              <w:top w:val="nil"/>
              <w:left w:val="nil"/>
              <w:bottom w:val="nil"/>
              <w:right w:val="nil"/>
            </w:tcBorders>
            <w:shd w:val="clear" w:color="000000" w:fill="C5D9F1"/>
            <w:noWrap/>
            <w:vAlign w:val="center"/>
            <w:hideMark/>
          </w:tcPr>
          <w:p w14:paraId="1CAD1D7C"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0,0</w:t>
            </w:r>
          </w:p>
        </w:tc>
        <w:tc>
          <w:tcPr>
            <w:tcW w:w="900" w:type="dxa"/>
            <w:tcBorders>
              <w:top w:val="nil"/>
              <w:left w:val="nil"/>
              <w:bottom w:val="nil"/>
              <w:right w:val="nil"/>
            </w:tcBorders>
            <w:shd w:val="clear" w:color="auto" w:fill="auto"/>
            <w:noWrap/>
            <w:vAlign w:val="center"/>
            <w:hideMark/>
          </w:tcPr>
          <w:p w14:paraId="3850CC47"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0,0</w:t>
            </w:r>
          </w:p>
        </w:tc>
        <w:tc>
          <w:tcPr>
            <w:tcW w:w="820" w:type="dxa"/>
            <w:tcBorders>
              <w:top w:val="nil"/>
              <w:left w:val="nil"/>
              <w:bottom w:val="nil"/>
              <w:right w:val="nil"/>
            </w:tcBorders>
            <w:shd w:val="clear" w:color="auto" w:fill="auto"/>
            <w:noWrap/>
            <w:vAlign w:val="center"/>
            <w:hideMark/>
          </w:tcPr>
          <w:p w14:paraId="0EB99C68"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r>
      <w:tr w:rsidR="00D85246" w:rsidRPr="00160F74" w14:paraId="6B580FAA" w14:textId="77777777" w:rsidTr="00D85246">
        <w:trPr>
          <w:trHeight w:val="300"/>
        </w:trPr>
        <w:tc>
          <w:tcPr>
            <w:tcW w:w="3360" w:type="dxa"/>
            <w:gridSpan w:val="4"/>
            <w:tcBorders>
              <w:top w:val="nil"/>
              <w:left w:val="single" w:sz="4" w:space="0" w:color="FFFFFF"/>
              <w:bottom w:val="nil"/>
              <w:right w:val="nil"/>
            </w:tcBorders>
            <w:shd w:val="clear" w:color="auto" w:fill="auto"/>
            <w:noWrap/>
            <w:vAlign w:val="bottom"/>
            <w:hideMark/>
          </w:tcPr>
          <w:p w14:paraId="26061507" w14:textId="77777777" w:rsidR="00D85246" w:rsidRPr="00160F74" w:rsidRDefault="00D85246" w:rsidP="00160F74">
            <w:pPr>
              <w:spacing w:after="0" w:line="240" w:lineRule="auto"/>
              <w:rPr>
                <w:rFonts w:ascii="Frutiger 45 Light" w:eastAsia="Times New Roman" w:hAnsi="Frutiger 45 Light" w:cs="Arial"/>
                <w:i/>
                <w:iCs/>
                <w:sz w:val="20"/>
                <w:szCs w:val="20"/>
                <w:lang w:eastAsia="sv-SE"/>
              </w:rPr>
            </w:pPr>
            <w:r w:rsidRPr="00160F74">
              <w:rPr>
                <w:rFonts w:ascii="Frutiger 45 Light" w:eastAsia="Times New Roman" w:hAnsi="Frutiger 45 Light" w:cs="Arial"/>
                <w:i/>
                <w:iCs/>
                <w:sz w:val="20"/>
                <w:szCs w:val="20"/>
                <w:lang w:eastAsia="sv-SE"/>
              </w:rPr>
              <w:t>Förändring av rörelsekapitalet</w:t>
            </w:r>
          </w:p>
        </w:tc>
        <w:tc>
          <w:tcPr>
            <w:tcW w:w="900" w:type="dxa"/>
            <w:gridSpan w:val="2"/>
            <w:tcBorders>
              <w:top w:val="nil"/>
              <w:left w:val="nil"/>
              <w:bottom w:val="nil"/>
              <w:right w:val="nil"/>
            </w:tcBorders>
            <w:shd w:val="clear" w:color="auto" w:fill="auto"/>
            <w:noWrap/>
            <w:vAlign w:val="center"/>
            <w:hideMark/>
          </w:tcPr>
          <w:p w14:paraId="7D2A219C"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color w:val="FF0000"/>
                <w:sz w:val="20"/>
                <w:szCs w:val="20"/>
                <w:lang w:eastAsia="sv-SE"/>
              </w:rPr>
              <w:t>-79,8</w:t>
            </w:r>
          </w:p>
        </w:tc>
        <w:tc>
          <w:tcPr>
            <w:tcW w:w="1140" w:type="dxa"/>
            <w:gridSpan w:val="2"/>
            <w:tcBorders>
              <w:top w:val="nil"/>
              <w:left w:val="nil"/>
              <w:bottom w:val="nil"/>
              <w:right w:val="nil"/>
            </w:tcBorders>
            <w:shd w:val="clear" w:color="auto" w:fill="auto"/>
            <w:noWrap/>
            <w:vAlign w:val="center"/>
            <w:hideMark/>
          </w:tcPr>
          <w:p w14:paraId="54584BD1"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c>
          <w:tcPr>
            <w:tcW w:w="1040" w:type="dxa"/>
            <w:tcBorders>
              <w:top w:val="nil"/>
              <w:left w:val="nil"/>
              <w:bottom w:val="nil"/>
              <w:right w:val="nil"/>
            </w:tcBorders>
            <w:shd w:val="clear" w:color="000000" w:fill="C5D9F1"/>
            <w:noWrap/>
            <w:vAlign w:val="center"/>
            <w:hideMark/>
          </w:tcPr>
          <w:p w14:paraId="6660B1D7"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0,0</w:t>
            </w:r>
          </w:p>
        </w:tc>
        <w:tc>
          <w:tcPr>
            <w:tcW w:w="900" w:type="dxa"/>
            <w:tcBorders>
              <w:top w:val="nil"/>
              <w:left w:val="nil"/>
              <w:bottom w:val="nil"/>
              <w:right w:val="nil"/>
            </w:tcBorders>
            <w:shd w:val="clear" w:color="auto" w:fill="auto"/>
            <w:noWrap/>
            <w:vAlign w:val="center"/>
            <w:hideMark/>
          </w:tcPr>
          <w:p w14:paraId="269363E4"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0,0</w:t>
            </w:r>
          </w:p>
        </w:tc>
        <w:tc>
          <w:tcPr>
            <w:tcW w:w="820" w:type="dxa"/>
            <w:tcBorders>
              <w:top w:val="nil"/>
              <w:left w:val="nil"/>
              <w:bottom w:val="nil"/>
              <w:right w:val="nil"/>
            </w:tcBorders>
            <w:shd w:val="clear" w:color="auto" w:fill="auto"/>
            <w:noWrap/>
            <w:vAlign w:val="center"/>
            <w:hideMark/>
          </w:tcPr>
          <w:p w14:paraId="7F6BF30C"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r>
      <w:tr w:rsidR="00D85246" w:rsidRPr="00160F74" w14:paraId="11BA2BBB" w14:textId="77777777" w:rsidTr="00D85246">
        <w:trPr>
          <w:trHeight w:val="600"/>
        </w:trPr>
        <w:tc>
          <w:tcPr>
            <w:tcW w:w="3360" w:type="dxa"/>
            <w:gridSpan w:val="4"/>
            <w:tcBorders>
              <w:top w:val="single" w:sz="4" w:space="0" w:color="auto"/>
              <w:left w:val="single" w:sz="4" w:space="0" w:color="auto"/>
              <w:bottom w:val="single" w:sz="4" w:space="0" w:color="auto"/>
              <w:right w:val="nil"/>
            </w:tcBorders>
            <w:shd w:val="clear" w:color="auto" w:fill="auto"/>
            <w:vAlign w:val="bottom"/>
            <w:hideMark/>
          </w:tcPr>
          <w:p w14:paraId="2C5DD3C9" w14:textId="77777777" w:rsidR="00D85246" w:rsidRPr="00160F74" w:rsidRDefault="00D85246" w:rsidP="00160F74">
            <w:pPr>
              <w:spacing w:after="0" w:line="240" w:lineRule="auto"/>
              <w:rPr>
                <w:rFonts w:ascii="Frutiger 45 Light" w:eastAsia="Times New Roman" w:hAnsi="Frutiger 45 Light" w:cs="Arial"/>
                <w:b/>
                <w:bCs/>
                <w:sz w:val="20"/>
                <w:szCs w:val="20"/>
                <w:lang w:eastAsia="sv-SE"/>
              </w:rPr>
            </w:pPr>
            <w:r w:rsidRPr="00160F74">
              <w:rPr>
                <w:rFonts w:ascii="Frutiger 45 Light" w:eastAsia="Times New Roman" w:hAnsi="Frutiger 45 Light" w:cs="Arial"/>
                <w:b/>
                <w:bCs/>
                <w:sz w:val="20"/>
                <w:szCs w:val="20"/>
                <w:lang w:eastAsia="sv-SE"/>
              </w:rPr>
              <w:t>Medel från den löpande verksamheten</w:t>
            </w:r>
          </w:p>
        </w:tc>
        <w:tc>
          <w:tcPr>
            <w:tcW w:w="900" w:type="dxa"/>
            <w:gridSpan w:val="2"/>
            <w:tcBorders>
              <w:top w:val="single" w:sz="4" w:space="0" w:color="auto"/>
              <w:left w:val="nil"/>
              <w:bottom w:val="single" w:sz="4" w:space="0" w:color="auto"/>
              <w:right w:val="nil"/>
            </w:tcBorders>
            <w:shd w:val="clear" w:color="auto" w:fill="auto"/>
            <w:noWrap/>
            <w:vAlign w:val="center"/>
            <w:hideMark/>
          </w:tcPr>
          <w:p w14:paraId="60A71CA1"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color w:val="FF0000"/>
                <w:sz w:val="20"/>
                <w:szCs w:val="20"/>
                <w:lang w:eastAsia="sv-SE"/>
              </w:rPr>
              <w:t>-15,5</w:t>
            </w:r>
          </w:p>
        </w:tc>
        <w:tc>
          <w:tcPr>
            <w:tcW w:w="1140" w:type="dxa"/>
            <w:gridSpan w:val="2"/>
            <w:tcBorders>
              <w:top w:val="single" w:sz="4" w:space="0" w:color="auto"/>
              <w:left w:val="nil"/>
              <w:bottom w:val="single" w:sz="4" w:space="0" w:color="auto"/>
              <w:right w:val="nil"/>
            </w:tcBorders>
            <w:shd w:val="clear" w:color="auto" w:fill="auto"/>
            <w:noWrap/>
            <w:vAlign w:val="center"/>
            <w:hideMark/>
          </w:tcPr>
          <w:p w14:paraId="0602322B"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17,4</w:t>
            </w:r>
          </w:p>
        </w:tc>
        <w:tc>
          <w:tcPr>
            <w:tcW w:w="1040" w:type="dxa"/>
            <w:tcBorders>
              <w:top w:val="single" w:sz="4" w:space="0" w:color="auto"/>
              <w:left w:val="nil"/>
              <w:bottom w:val="single" w:sz="4" w:space="0" w:color="auto"/>
              <w:right w:val="nil"/>
            </w:tcBorders>
            <w:shd w:val="clear" w:color="000000" w:fill="C5D9F1"/>
            <w:noWrap/>
            <w:vAlign w:val="center"/>
            <w:hideMark/>
          </w:tcPr>
          <w:p w14:paraId="6FF2038D"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35,3</w:t>
            </w:r>
          </w:p>
        </w:tc>
        <w:tc>
          <w:tcPr>
            <w:tcW w:w="900" w:type="dxa"/>
            <w:tcBorders>
              <w:top w:val="single" w:sz="4" w:space="0" w:color="auto"/>
              <w:left w:val="nil"/>
              <w:bottom w:val="single" w:sz="4" w:space="0" w:color="auto"/>
              <w:right w:val="nil"/>
            </w:tcBorders>
            <w:shd w:val="clear" w:color="auto" w:fill="auto"/>
            <w:noWrap/>
            <w:vAlign w:val="center"/>
            <w:hideMark/>
          </w:tcPr>
          <w:p w14:paraId="327F1B47" w14:textId="4BC70251"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3</w:t>
            </w:r>
            <w:r w:rsidR="003F6948">
              <w:rPr>
                <w:rFonts w:ascii="Frutiger 45 Light" w:eastAsia="Times New Roman" w:hAnsi="Frutiger 45 Light" w:cs="Arial"/>
                <w:sz w:val="20"/>
                <w:szCs w:val="20"/>
                <w:lang w:eastAsia="sv-SE"/>
              </w:rPr>
              <w:t>7,3</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514651BA" w14:textId="150597F9" w:rsidR="00D85246" w:rsidRPr="00160F74" w:rsidRDefault="003F6948" w:rsidP="00160F74">
            <w:pPr>
              <w:spacing w:after="0" w:line="240" w:lineRule="auto"/>
              <w:jc w:val="right"/>
              <w:rPr>
                <w:rFonts w:ascii="Frutiger 45 Light" w:eastAsia="Times New Roman" w:hAnsi="Frutiger 45 Light" w:cs="Arial"/>
                <w:sz w:val="20"/>
                <w:szCs w:val="20"/>
                <w:lang w:eastAsia="sv-SE"/>
              </w:rPr>
            </w:pPr>
            <w:r>
              <w:rPr>
                <w:rFonts w:ascii="Frutiger 45 Light" w:eastAsia="Times New Roman" w:hAnsi="Frutiger 45 Light" w:cs="Arial"/>
                <w:sz w:val="20"/>
                <w:szCs w:val="20"/>
                <w:lang w:eastAsia="sv-SE"/>
              </w:rPr>
              <w:t>37</w:t>
            </w:r>
            <w:r w:rsidR="00D85246" w:rsidRPr="00160F74">
              <w:rPr>
                <w:rFonts w:ascii="Frutiger 45 Light" w:eastAsia="Times New Roman" w:hAnsi="Frutiger 45 Light" w:cs="Arial"/>
                <w:sz w:val="20"/>
                <w:szCs w:val="20"/>
                <w:lang w:eastAsia="sv-SE"/>
              </w:rPr>
              <w:t>,</w:t>
            </w:r>
            <w:r>
              <w:rPr>
                <w:rFonts w:ascii="Frutiger 45 Light" w:eastAsia="Times New Roman" w:hAnsi="Frutiger 45 Light" w:cs="Arial"/>
                <w:sz w:val="20"/>
                <w:szCs w:val="20"/>
                <w:lang w:eastAsia="sv-SE"/>
              </w:rPr>
              <w:t>2</w:t>
            </w:r>
          </w:p>
        </w:tc>
      </w:tr>
      <w:tr w:rsidR="00D85246" w:rsidRPr="00160F74" w14:paraId="6D70669A" w14:textId="77777777" w:rsidTr="00D85246">
        <w:trPr>
          <w:trHeight w:val="300"/>
        </w:trPr>
        <w:tc>
          <w:tcPr>
            <w:tcW w:w="3360" w:type="dxa"/>
            <w:gridSpan w:val="4"/>
            <w:tcBorders>
              <w:top w:val="nil"/>
              <w:left w:val="single" w:sz="4" w:space="0" w:color="FFFFFF"/>
              <w:bottom w:val="nil"/>
              <w:right w:val="nil"/>
            </w:tcBorders>
            <w:shd w:val="clear" w:color="auto" w:fill="auto"/>
            <w:noWrap/>
            <w:vAlign w:val="bottom"/>
            <w:hideMark/>
          </w:tcPr>
          <w:p w14:paraId="2E2C72A3" w14:textId="77777777" w:rsidR="00D85246" w:rsidRPr="00160F74" w:rsidRDefault="00D85246" w:rsidP="00160F74">
            <w:pPr>
              <w:spacing w:after="0" w:line="240" w:lineRule="auto"/>
              <w:rPr>
                <w:rFonts w:ascii="Frutiger 45 Light" w:eastAsia="Times New Roman" w:hAnsi="Frutiger 45 Light" w:cs="Arial"/>
                <w:b/>
                <w:bCs/>
                <w:sz w:val="20"/>
                <w:szCs w:val="20"/>
                <w:lang w:eastAsia="sv-SE"/>
              </w:rPr>
            </w:pPr>
            <w:r w:rsidRPr="00160F74">
              <w:rPr>
                <w:rFonts w:ascii="Frutiger 45 Light" w:eastAsia="Times New Roman" w:hAnsi="Frutiger 45 Light" w:cs="Arial"/>
                <w:b/>
                <w:bCs/>
                <w:sz w:val="20"/>
                <w:szCs w:val="20"/>
                <w:lang w:eastAsia="sv-SE"/>
              </w:rPr>
              <w:t>INVESTERINGSVERKSAMHETEN</w:t>
            </w:r>
          </w:p>
        </w:tc>
        <w:tc>
          <w:tcPr>
            <w:tcW w:w="900" w:type="dxa"/>
            <w:gridSpan w:val="2"/>
            <w:tcBorders>
              <w:top w:val="nil"/>
              <w:left w:val="nil"/>
              <w:bottom w:val="nil"/>
              <w:right w:val="nil"/>
            </w:tcBorders>
            <w:shd w:val="clear" w:color="auto" w:fill="auto"/>
            <w:noWrap/>
            <w:vAlign w:val="center"/>
            <w:hideMark/>
          </w:tcPr>
          <w:p w14:paraId="1B87420D" w14:textId="77777777" w:rsidR="00D85246" w:rsidRPr="00160F74" w:rsidRDefault="00D85246" w:rsidP="00160F74">
            <w:pPr>
              <w:spacing w:after="0" w:line="240" w:lineRule="auto"/>
              <w:jc w:val="center"/>
              <w:rPr>
                <w:rFonts w:ascii="Times New Roman" w:eastAsia="Times New Roman" w:hAnsi="Times New Roman" w:cs="Times New Roman"/>
                <w:sz w:val="20"/>
                <w:szCs w:val="20"/>
                <w:lang w:eastAsia="sv-SE"/>
              </w:rPr>
            </w:pPr>
          </w:p>
        </w:tc>
        <w:tc>
          <w:tcPr>
            <w:tcW w:w="1140" w:type="dxa"/>
            <w:gridSpan w:val="2"/>
            <w:tcBorders>
              <w:top w:val="nil"/>
              <w:left w:val="nil"/>
              <w:bottom w:val="nil"/>
              <w:right w:val="nil"/>
            </w:tcBorders>
            <w:shd w:val="clear" w:color="auto" w:fill="auto"/>
            <w:noWrap/>
            <w:vAlign w:val="center"/>
            <w:hideMark/>
          </w:tcPr>
          <w:p w14:paraId="2EFDA4B2" w14:textId="77777777" w:rsidR="00D85246" w:rsidRPr="00160F74" w:rsidRDefault="00D85246" w:rsidP="00160F74">
            <w:pPr>
              <w:spacing w:after="0" w:line="240" w:lineRule="auto"/>
              <w:jc w:val="right"/>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000000" w:fill="C5D9F1"/>
            <w:noWrap/>
            <w:vAlign w:val="center"/>
            <w:hideMark/>
          </w:tcPr>
          <w:p w14:paraId="57CACD5B"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 </w:t>
            </w:r>
          </w:p>
        </w:tc>
        <w:tc>
          <w:tcPr>
            <w:tcW w:w="900" w:type="dxa"/>
            <w:tcBorders>
              <w:top w:val="nil"/>
              <w:left w:val="nil"/>
              <w:bottom w:val="nil"/>
              <w:right w:val="nil"/>
            </w:tcBorders>
            <w:shd w:val="clear" w:color="auto" w:fill="auto"/>
            <w:noWrap/>
            <w:vAlign w:val="center"/>
            <w:hideMark/>
          </w:tcPr>
          <w:p w14:paraId="1A3500C4"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p>
        </w:tc>
        <w:tc>
          <w:tcPr>
            <w:tcW w:w="820" w:type="dxa"/>
            <w:tcBorders>
              <w:top w:val="nil"/>
              <w:left w:val="nil"/>
              <w:bottom w:val="nil"/>
              <w:right w:val="nil"/>
            </w:tcBorders>
            <w:shd w:val="clear" w:color="auto" w:fill="auto"/>
            <w:noWrap/>
            <w:vAlign w:val="center"/>
            <w:hideMark/>
          </w:tcPr>
          <w:p w14:paraId="7E6B1779" w14:textId="77777777" w:rsidR="00D85246" w:rsidRPr="00160F74" w:rsidRDefault="00D85246" w:rsidP="00160F74">
            <w:pPr>
              <w:spacing w:after="0" w:line="240" w:lineRule="auto"/>
              <w:jc w:val="right"/>
              <w:rPr>
                <w:rFonts w:ascii="Times New Roman" w:eastAsia="Times New Roman" w:hAnsi="Times New Roman" w:cs="Times New Roman"/>
                <w:sz w:val="20"/>
                <w:szCs w:val="20"/>
                <w:lang w:eastAsia="sv-SE"/>
              </w:rPr>
            </w:pPr>
          </w:p>
        </w:tc>
      </w:tr>
      <w:tr w:rsidR="00D85246" w:rsidRPr="00160F74" w14:paraId="2525FEB0" w14:textId="77777777" w:rsidTr="00D85246">
        <w:trPr>
          <w:trHeight w:val="300"/>
        </w:trPr>
        <w:tc>
          <w:tcPr>
            <w:tcW w:w="3360" w:type="dxa"/>
            <w:gridSpan w:val="4"/>
            <w:tcBorders>
              <w:top w:val="nil"/>
              <w:left w:val="single" w:sz="4" w:space="0" w:color="FFFFFF"/>
              <w:bottom w:val="nil"/>
              <w:right w:val="nil"/>
            </w:tcBorders>
            <w:shd w:val="clear" w:color="auto" w:fill="auto"/>
            <w:noWrap/>
            <w:vAlign w:val="bottom"/>
            <w:hideMark/>
          </w:tcPr>
          <w:p w14:paraId="0C1D26A6" w14:textId="77777777" w:rsidR="00D85246" w:rsidRPr="00160F74" w:rsidRDefault="00D85246" w:rsidP="00160F74">
            <w:pPr>
              <w:spacing w:after="0" w:line="240" w:lineRule="auto"/>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Inköp av materiella tillgångar</w:t>
            </w:r>
          </w:p>
        </w:tc>
        <w:tc>
          <w:tcPr>
            <w:tcW w:w="900" w:type="dxa"/>
            <w:gridSpan w:val="2"/>
            <w:tcBorders>
              <w:top w:val="nil"/>
              <w:left w:val="nil"/>
              <w:bottom w:val="nil"/>
              <w:right w:val="nil"/>
            </w:tcBorders>
            <w:shd w:val="clear" w:color="auto" w:fill="auto"/>
            <w:noWrap/>
            <w:vAlign w:val="center"/>
            <w:hideMark/>
          </w:tcPr>
          <w:p w14:paraId="6BC81C05"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color w:val="FF0000"/>
                <w:sz w:val="20"/>
                <w:szCs w:val="20"/>
                <w:lang w:eastAsia="sv-SE"/>
              </w:rPr>
              <w:t>-85,7</w:t>
            </w:r>
          </w:p>
        </w:tc>
        <w:tc>
          <w:tcPr>
            <w:tcW w:w="1140" w:type="dxa"/>
            <w:gridSpan w:val="2"/>
            <w:tcBorders>
              <w:top w:val="nil"/>
              <w:left w:val="nil"/>
              <w:bottom w:val="nil"/>
              <w:right w:val="nil"/>
            </w:tcBorders>
            <w:shd w:val="clear" w:color="auto" w:fill="auto"/>
            <w:noWrap/>
            <w:vAlign w:val="center"/>
            <w:hideMark/>
          </w:tcPr>
          <w:p w14:paraId="76E7CC65"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color w:val="FF0000"/>
                <w:sz w:val="20"/>
                <w:szCs w:val="20"/>
                <w:lang w:eastAsia="sv-SE"/>
              </w:rPr>
              <w:t>-152,4</w:t>
            </w:r>
          </w:p>
        </w:tc>
        <w:tc>
          <w:tcPr>
            <w:tcW w:w="1040" w:type="dxa"/>
            <w:tcBorders>
              <w:top w:val="nil"/>
              <w:left w:val="nil"/>
              <w:bottom w:val="nil"/>
              <w:right w:val="nil"/>
            </w:tcBorders>
            <w:shd w:val="clear" w:color="000000" w:fill="C5D9F1"/>
            <w:noWrap/>
            <w:vAlign w:val="center"/>
            <w:hideMark/>
          </w:tcPr>
          <w:p w14:paraId="53D7DFE2" w14:textId="0966E880" w:rsidR="00D85246" w:rsidRPr="003E4D96" w:rsidRDefault="00D85246" w:rsidP="00160F74">
            <w:pPr>
              <w:spacing w:after="0" w:line="240" w:lineRule="auto"/>
              <w:jc w:val="right"/>
              <w:rPr>
                <w:rFonts w:ascii="Frutiger 45 Light" w:eastAsia="Times New Roman" w:hAnsi="Frutiger 45 Light" w:cs="Arial"/>
                <w:color w:val="FF0000"/>
                <w:sz w:val="20"/>
                <w:szCs w:val="20"/>
                <w:lang w:eastAsia="sv-SE"/>
              </w:rPr>
            </w:pPr>
            <w:r w:rsidRPr="003E4D96">
              <w:rPr>
                <w:rFonts w:ascii="Frutiger 45 Light" w:eastAsia="Times New Roman" w:hAnsi="Frutiger 45 Light" w:cs="Arial"/>
                <w:color w:val="FF0000"/>
                <w:sz w:val="20"/>
                <w:szCs w:val="20"/>
                <w:lang w:eastAsia="sv-SE"/>
              </w:rPr>
              <w:t>-9</w:t>
            </w:r>
            <w:r w:rsidR="003F6948">
              <w:rPr>
                <w:rFonts w:ascii="Frutiger 45 Light" w:eastAsia="Times New Roman" w:hAnsi="Frutiger 45 Light" w:cs="Arial"/>
                <w:color w:val="FF0000"/>
                <w:sz w:val="20"/>
                <w:szCs w:val="20"/>
                <w:lang w:eastAsia="sv-SE"/>
              </w:rPr>
              <w:t>0,0</w:t>
            </w:r>
          </w:p>
        </w:tc>
        <w:tc>
          <w:tcPr>
            <w:tcW w:w="900" w:type="dxa"/>
            <w:tcBorders>
              <w:top w:val="nil"/>
              <w:left w:val="nil"/>
              <w:bottom w:val="nil"/>
              <w:right w:val="nil"/>
            </w:tcBorders>
            <w:shd w:val="clear" w:color="auto" w:fill="auto"/>
            <w:noWrap/>
            <w:vAlign w:val="center"/>
            <w:hideMark/>
          </w:tcPr>
          <w:p w14:paraId="1BB4D3E5" w14:textId="032E3024"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color w:val="FF0000"/>
                <w:sz w:val="20"/>
                <w:szCs w:val="20"/>
                <w:lang w:eastAsia="sv-SE"/>
              </w:rPr>
              <w:t>-</w:t>
            </w:r>
            <w:r w:rsidR="003F6948">
              <w:rPr>
                <w:rFonts w:ascii="Frutiger 45 Light" w:eastAsia="Times New Roman" w:hAnsi="Frutiger 45 Light" w:cs="Arial"/>
                <w:color w:val="FF0000"/>
                <w:sz w:val="20"/>
                <w:szCs w:val="20"/>
                <w:lang w:eastAsia="sv-SE"/>
              </w:rPr>
              <w:t>88</w:t>
            </w:r>
            <w:r w:rsidRPr="003E4D96">
              <w:rPr>
                <w:rFonts w:ascii="Frutiger 45 Light" w:eastAsia="Times New Roman" w:hAnsi="Frutiger 45 Light" w:cs="Arial"/>
                <w:color w:val="FF0000"/>
                <w:sz w:val="20"/>
                <w:szCs w:val="20"/>
                <w:lang w:eastAsia="sv-SE"/>
              </w:rPr>
              <w:t>,3</w:t>
            </w:r>
          </w:p>
        </w:tc>
        <w:tc>
          <w:tcPr>
            <w:tcW w:w="820" w:type="dxa"/>
            <w:tcBorders>
              <w:top w:val="nil"/>
              <w:left w:val="nil"/>
              <w:bottom w:val="nil"/>
              <w:right w:val="nil"/>
            </w:tcBorders>
            <w:shd w:val="clear" w:color="auto" w:fill="auto"/>
            <w:noWrap/>
            <w:vAlign w:val="center"/>
            <w:hideMark/>
          </w:tcPr>
          <w:p w14:paraId="0331B629" w14:textId="0A0C74D9"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color w:val="FF0000"/>
                <w:sz w:val="20"/>
                <w:szCs w:val="20"/>
                <w:lang w:eastAsia="sv-SE"/>
              </w:rPr>
              <w:t>-6</w:t>
            </w:r>
            <w:r w:rsidR="003F6948">
              <w:rPr>
                <w:rFonts w:ascii="Frutiger 45 Light" w:eastAsia="Times New Roman" w:hAnsi="Frutiger 45 Light" w:cs="Arial"/>
                <w:color w:val="FF0000"/>
                <w:sz w:val="20"/>
                <w:szCs w:val="20"/>
                <w:lang w:eastAsia="sv-SE"/>
              </w:rPr>
              <w:t>2</w:t>
            </w:r>
            <w:r w:rsidRPr="00160F74">
              <w:rPr>
                <w:rFonts w:ascii="Frutiger 45 Light" w:eastAsia="Times New Roman" w:hAnsi="Frutiger 45 Light" w:cs="Arial"/>
                <w:color w:val="FF0000"/>
                <w:sz w:val="20"/>
                <w:szCs w:val="20"/>
                <w:lang w:eastAsia="sv-SE"/>
              </w:rPr>
              <w:t>,1</w:t>
            </w:r>
          </w:p>
        </w:tc>
      </w:tr>
      <w:tr w:rsidR="00D85246" w:rsidRPr="00160F74" w14:paraId="705F1139" w14:textId="77777777" w:rsidTr="00D85246">
        <w:trPr>
          <w:trHeight w:val="300"/>
        </w:trPr>
        <w:tc>
          <w:tcPr>
            <w:tcW w:w="3360" w:type="dxa"/>
            <w:gridSpan w:val="4"/>
            <w:tcBorders>
              <w:top w:val="nil"/>
              <w:left w:val="single" w:sz="4" w:space="0" w:color="FFFFFF"/>
              <w:bottom w:val="nil"/>
              <w:right w:val="nil"/>
            </w:tcBorders>
            <w:shd w:val="clear" w:color="auto" w:fill="auto"/>
            <w:vAlign w:val="bottom"/>
            <w:hideMark/>
          </w:tcPr>
          <w:p w14:paraId="3DA87DD5" w14:textId="77777777" w:rsidR="00D85246" w:rsidRPr="00160F74" w:rsidRDefault="00D85246" w:rsidP="00160F74">
            <w:pPr>
              <w:spacing w:after="0" w:line="240" w:lineRule="auto"/>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Försäljning av materiella tillgångar</w:t>
            </w:r>
          </w:p>
        </w:tc>
        <w:tc>
          <w:tcPr>
            <w:tcW w:w="900" w:type="dxa"/>
            <w:gridSpan w:val="2"/>
            <w:tcBorders>
              <w:top w:val="nil"/>
              <w:left w:val="nil"/>
              <w:bottom w:val="nil"/>
              <w:right w:val="nil"/>
            </w:tcBorders>
            <w:shd w:val="clear" w:color="auto" w:fill="auto"/>
            <w:noWrap/>
            <w:vAlign w:val="center"/>
            <w:hideMark/>
          </w:tcPr>
          <w:p w14:paraId="2E3B8243"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color w:val="FF0000"/>
                <w:sz w:val="20"/>
                <w:szCs w:val="20"/>
                <w:lang w:eastAsia="sv-SE"/>
              </w:rPr>
              <w:t>-0,3</w:t>
            </w:r>
          </w:p>
        </w:tc>
        <w:tc>
          <w:tcPr>
            <w:tcW w:w="1140" w:type="dxa"/>
            <w:gridSpan w:val="2"/>
            <w:tcBorders>
              <w:top w:val="nil"/>
              <w:left w:val="nil"/>
              <w:bottom w:val="nil"/>
              <w:right w:val="nil"/>
            </w:tcBorders>
            <w:shd w:val="clear" w:color="auto" w:fill="auto"/>
            <w:noWrap/>
            <w:vAlign w:val="center"/>
            <w:hideMark/>
          </w:tcPr>
          <w:p w14:paraId="3C0109A6"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c>
          <w:tcPr>
            <w:tcW w:w="1040" w:type="dxa"/>
            <w:tcBorders>
              <w:top w:val="nil"/>
              <w:left w:val="nil"/>
              <w:bottom w:val="nil"/>
              <w:right w:val="nil"/>
            </w:tcBorders>
            <w:shd w:val="clear" w:color="000000" w:fill="C5D9F1"/>
            <w:noWrap/>
            <w:vAlign w:val="center"/>
            <w:hideMark/>
          </w:tcPr>
          <w:p w14:paraId="28F1DEF3"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0,0</w:t>
            </w:r>
          </w:p>
        </w:tc>
        <w:tc>
          <w:tcPr>
            <w:tcW w:w="900" w:type="dxa"/>
            <w:tcBorders>
              <w:top w:val="nil"/>
              <w:left w:val="nil"/>
              <w:bottom w:val="nil"/>
              <w:right w:val="nil"/>
            </w:tcBorders>
            <w:shd w:val="clear" w:color="auto" w:fill="auto"/>
            <w:noWrap/>
            <w:vAlign w:val="center"/>
            <w:hideMark/>
          </w:tcPr>
          <w:p w14:paraId="6202EAF0"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0,0</w:t>
            </w:r>
          </w:p>
        </w:tc>
        <w:tc>
          <w:tcPr>
            <w:tcW w:w="820" w:type="dxa"/>
            <w:tcBorders>
              <w:top w:val="nil"/>
              <w:left w:val="nil"/>
              <w:bottom w:val="nil"/>
              <w:right w:val="nil"/>
            </w:tcBorders>
            <w:shd w:val="clear" w:color="auto" w:fill="auto"/>
            <w:noWrap/>
            <w:vAlign w:val="center"/>
            <w:hideMark/>
          </w:tcPr>
          <w:p w14:paraId="24FBF126"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r>
      <w:tr w:rsidR="00D85246" w:rsidRPr="00160F74" w14:paraId="3815EF2D" w14:textId="77777777" w:rsidTr="00D85246">
        <w:trPr>
          <w:trHeight w:val="300"/>
        </w:trPr>
        <w:tc>
          <w:tcPr>
            <w:tcW w:w="3360" w:type="dxa"/>
            <w:gridSpan w:val="4"/>
            <w:tcBorders>
              <w:top w:val="nil"/>
              <w:left w:val="single" w:sz="4" w:space="0" w:color="FFFFFF"/>
              <w:bottom w:val="nil"/>
              <w:right w:val="nil"/>
            </w:tcBorders>
            <w:shd w:val="clear" w:color="auto" w:fill="auto"/>
            <w:noWrap/>
            <w:vAlign w:val="bottom"/>
            <w:hideMark/>
          </w:tcPr>
          <w:p w14:paraId="0A24B06C" w14:textId="77777777" w:rsidR="00D85246" w:rsidRPr="00160F74" w:rsidRDefault="00D85246" w:rsidP="00160F74">
            <w:pPr>
              <w:spacing w:after="0" w:line="240" w:lineRule="auto"/>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Inköp av finansiella tillgångar</w:t>
            </w:r>
          </w:p>
        </w:tc>
        <w:tc>
          <w:tcPr>
            <w:tcW w:w="900" w:type="dxa"/>
            <w:gridSpan w:val="2"/>
            <w:tcBorders>
              <w:top w:val="nil"/>
              <w:left w:val="nil"/>
              <w:bottom w:val="nil"/>
              <w:right w:val="nil"/>
            </w:tcBorders>
            <w:shd w:val="clear" w:color="auto" w:fill="auto"/>
            <w:noWrap/>
            <w:vAlign w:val="center"/>
            <w:hideMark/>
          </w:tcPr>
          <w:p w14:paraId="18C87A9F"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c>
          <w:tcPr>
            <w:tcW w:w="1140" w:type="dxa"/>
            <w:gridSpan w:val="2"/>
            <w:tcBorders>
              <w:top w:val="nil"/>
              <w:left w:val="nil"/>
              <w:bottom w:val="nil"/>
              <w:right w:val="nil"/>
            </w:tcBorders>
            <w:shd w:val="clear" w:color="auto" w:fill="auto"/>
            <w:noWrap/>
            <w:vAlign w:val="center"/>
            <w:hideMark/>
          </w:tcPr>
          <w:p w14:paraId="5E14F0C3"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c>
          <w:tcPr>
            <w:tcW w:w="1040" w:type="dxa"/>
            <w:tcBorders>
              <w:top w:val="nil"/>
              <w:left w:val="nil"/>
              <w:bottom w:val="nil"/>
              <w:right w:val="nil"/>
            </w:tcBorders>
            <w:shd w:val="clear" w:color="000000" w:fill="C5D9F1"/>
            <w:noWrap/>
            <w:vAlign w:val="center"/>
            <w:hideMark/>
          </w:tcPr>
          <w:p w14:paraId="20760870"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0,0</w:t>
            </w:r>
          </w:p>
        </w:tc>
        <w:tc>
          <w:tcPr>
            <w:tcW w:w="900" w:type="dxa"/>
            <w:tcBorders>
              <w:top w:val="nil"/>
              <w:left w:val="nil"/>
              <w:bottom w:val="nil"/>
              <w:right w:val="nil"/>
            </w:tcBorders>
            <w:shd w:val="clear" w:color="auto" w:fill="auto"/>
            <w:noWrap/>
            <w:vAlign w:val="center"/>
            <w:hideMark/>
          </w:tcPr>
          <w:p w14:paraId="6B2E8175"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0,0</w:t>
            </w:r>
          </w:p>
        </w:tc>
        <w:tc>
          <w:tcPr>
            <w:tcW w:w="820" w:type="dxa"/>
            <w:tcBorders>
              <w:top w:val="nil"/>
              <w:left w:val="nil"/>
              <w:bottom w:val="nil"/>
              <w:right w:val="nil"/>
            </w:tcBorders>
            <w:shd w:val="clear" w:color="auto" w:fill="auto"/>
            <w:noWrap/>
            <w:vAlign w:val="center"/>
            <w:hideMark/>
          </w:tcPr>
          <w:p w14:paraId="72295E5C"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r>
      <w:tr w:rsidR="00D85246" w:rsidRPr="00160F74" w14:paraId="09731F7D" w14:textId="77777777" w:rsidTr="00D85246">
        <w:trPr>
          <w:trHeight w:val="300"/>
        </w:trPr>
        <w:tc>
          <w:tcPr>
            <w:tcW w:w="3360" w:type="dxa"/>
            <w:gridSpan w:val="4"/>
            <w:tcBorders>
              <w:top w:val="nil"/>
              <w:left w:val="single" w:sz="4" w:space="0" w:color="FFFFFF"/>
              <w:bottom w:val="nil"/>
              <w:right w:val="nil"/>
            </w:tcBorders>
            <w:shd w:val="clear" w:color="auto" w:fill="auto"/>
            <w:vAlign w:val="bottom"/>
            <w:hideMark/>
          </w:tcPr>
          <w:p w14:paraId="3C855FA6" w14:textId="77777777" w:rsidR="00D85246" w:rsidRPr="00160F74" w:rsidRDefault="00D85246" w:rsidP="00160F74">
            <w:pPr>
              <w:spacing w:after="0" w:line="240" w:lineRule="auto"/>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Försäljning av finansiella tillgångar</w:t>
            </w:r>
          </w:p>
        </w:tc>
        <w:tc>
          <w:tcPr>
            <w:tcW w:w="900" w:type="dxa"/>
            <w:gridSpan w:val="2"/>
            <w:tcBorders>
              <w:top w:val="nil"/>
              <w:left w:val="nil"/>
              <w:bottom w:val="nil"/>
              <w:right w:val="nil"/>
            </w:tcBorders>
            <w:shd w:val="clear" w:color="auto" w:fill="auto"/>
            <w:noWrap/>
            <w:vAlign w:val="center"/>
            <w:hideMark/>
          </w:tcPr>
          <w:p w14:paraId="6D2C7266"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0,4</w:t>
            </w:r>
          </w:p>
        </w:tc>
        <w:tc>
          <w:tcPr>
            <w:tcW w:w="1140" w:type="dxa"/>
            <w:gridSpan w:val="2"/>
            <w:tcBorders>
              <w:top w:val="nil"/>
              <w:left w:val="nil"/>
              <w:bottom w:val="nil"/>
              <w:right w:val="nil"/>
            </w:tcBorders>
            <w:shd w:val="clear" w:color="auto" w:fill="auto"/>
            <w:noWrap/>
            <w:vAlign w:val="center"/>
            <w:hideMark/>
          </w:tcPr>
          <w:p w14:paraId="5D2D944F"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c>
          <w:tcPr>
            <w:tcW w:w="1040" w:type="dxa"/>
            <w:tcBorders>
              <w:top w:val="nil"/>
              <w:left w:val="nil"/>
              <w:bottom w:val="nil"/>
              <w:right w:val="nil"/>
            </w:tcBorders>
            <w:shd w:val="clear" w:color="000000" w:fill="C5D9F1"/>
            <w:noWrap/>
            <w:vAlign w:val="center"/>
            <w:hideMark/>
          </w:tcPr>
          <w:p w14:paraId="5CB8F097"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0,0</w:t>
            </w:r>
          </w:p>
        </w:tc>
        <w:tc>
          <w:tcPr>
            <w:tcW w:w="900" w:type="dxa"/>
            <w:tcBorders>
              <w:top w:val="nil"/>
              <w:left w:val="nil"/>
              <w:bottom w:val="nil"/>
              <w:right w:val="nil"/>
            </w:tcBorders>
            <w:shd w:val="clear" w:color="auto" w:fill="auto"/>
            <w:noWrap/>
            <w:vAlign w:val="center"/>
            <w:hideMark/>
          </w:tcPr>
          <w:p w14:paraId="3DF2BBEE"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0,0</w:t>
            </w:r>
          </w:p>
        </w:tc>
        <w:tc>
          <w:tcPr>
            <w:tcW w:w="820" w:type="dxa"/>
            <w:tcBorders>
              <w:top w:val="nil"/>
              <w:left w:val="nil"/>
              <w:bottom w:val="nil"/>
              <w:right w:val="nil"/>
            </w:tcBorders>
            <w:shd w:val="clear" w:color="auto" w:fill="auto"/>
            <w:noWrap/>
            <w:vAlign w:val="center"/>
            <w:hideMark/>
          </w:tcPr>
          <w:p w14:paraId="24206298"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r>
      <w:tr w:rsidR="00D85246" w:rsidRPr="00160F74" w14:paraId="5D008432" w14:textId="77777777" w:rsidTr="00D85246">
        <w:trPr>
          <w:trHeight w:val="600"/>
        </w:trPr>
        <w:tc>
          <w:tcPr>
            <w:tcW w:w="3360" w:type="dxa"/>
            <w:gridSpan w:val="4"/>
            <w:tcBorders>
              <w:top w:val="single" w:sz="4" w:space="0" w:color="auto"/>
              <w:left w:val="single" w:sz="4" w:space="0" w:color="auto"/>
              <w:bottom w:val="single" w:sz="4" w:space="0" w:color="auto"/>
              <w:right w:val="nil"/>
            </w:tcBorders>
            <w:shd w:val="clear" w:color="auto" w:fill="auto"/>
            <w:vAlign w:val="bottom"/>
            <w:hideMark/>
          </w:tcPr>
          <w:p w14:paraId="208BAFB7" w14:textId="77777777" w:rsidR="00D85246" w:rsidRPr="00160F74" w:rsidRDefault="00D85246" w:rsidP="00160F74">
            <w:pPr>
              <w:spacing w:after="0" w:line="240" w:lineRule="auto"/>
              <w:rPr>
                <w:rFonts w:ascii="Frutiger 45 Light" w:eastAsia="Times New Roman" w:hAnsi="Frutiger 45 Light" w:cs="Arial"/>
                <w:b/>
                <w:bCs/>
                <w:sz w:val="20"/>
                <w:szCs w:val="20"/>
                <w:lang w:eastAsia="sv-SE"/>
              </w:rPr>
            </w:pPr>
            <w:r w:rsidRPr="00160F74">
              <w:rPr>
                <w:rFonts w:ascii="Frutiger 45 Light" w:eastAsia="Times New Roman" w:hAnsi="Frutiger 45 Light" w:cs="Arial"/>
                <w:b/>
                <w:bCs/>
                <w:sz w:val="20"/>
                <w:szCs w:val="20"/>
                <w:lang w:eastAsia="sv-SE"/>
              </w:rPr>
              <w:t>Medel från investeringsverksamheten</w:t>
            </w:r>
          </w:p>
        </w:tc>
        <w:tc>
          <w:tcPr>
            <w:tcW w:w="900" w:type="dxa"/>
            <w:gridSpan w:val="2"/>
            <w:tcBorders>
              <w:top w:val="single" w:sz="4" w:space="0" w:color="auto"/>
              <w:left w:val="nil"/>
              <w:bottom w:val="single" w:sz="4" w:space="0" w:color="auto"/>
              <w:right w:val="nil"/>
            </w:tcBorders>
            <w:shd w:val="clear" w:color="auto" w:fill="auto"/>
            <w:noWrap/>
            <w:vAlign w:val="center"/>
            <w:hideMark/>
          </w:tcPr>
          <w:p w14:paraId="2F3AD047"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color w:val="FF0000"/>
                <w:sz w:val="20"/>
                <w:szCs w:val="20"/>
                <w:lang w:eastAsia="sv-SE"/>
              </w:rPr>
              <w:t>-85,6</w:t>
            </w:r>
          </w:p>
        </w:tc>
        <w:tc>
          <w:tcPr>
            <w:tcW w:w="1140" w:type="dxa"/>
            <w:gridSpan w:val="2"/>
            <w:tcBorders>
              <w:top w:val="single" w:sz="4" w:space="0" w:color="auto"/>
              <w:left w:val="nil"/>
              <w:bottom w:val="single" w:sz="4" w:space="0" w:color="auto"/>
              <w:right w:val="nil"/>
            </w:tcBorders>
            <w:shd w:val="clear" w:color="auto" w:fill="auto"/>
            <w:noWrap/>
            <w:vAlign w:val="center"/>
            <w:hideMark/>
          </w:tcPr>
          <w:p w14:paraId="7E54F726" w14:textId="77777777" w:rsidR="00D85246" w:rsidRPr="00160F74" w:rsidRDefault="00D85246" w:rsidP="00160F74">
            <w:pPr>
              <w:spacing w:after="0" w:line="240" w:lineRule="auto"/>
              <w:jc w:val="right"/>
              <w:rPr>
                <w:rFonts w:ascii="Frutiger 45 Light" w:eastAsia="Times New Roman" w:hAnsi="Frutiger 45 Light" w:cs="Arial"/>
                <w:b/>
                <w:bCs/>
                <w:sz w:val="20"/>
                <w:szCs w:val="20"/>
                <w:lang w:eastAsia="sv-SE"/>
              </w:rPr>
            </w:pPr>
            <w:r w:rsidRPr="00160F74">
              <w:rPr>
                <w:rFonts w:ascii="Frutiger 45 Light" w:eastAsia="Times New Roman" w:hAnsi="Frutiger 45 Light" w:cs="Arial"/>
                <w:b/>
                <w:bCs/>
                <w:color w:val="FF0000"/>
                <w:sz w:val="20"/>
                <w:szCs w:val="20"/>
                <w:lang w:eastAsia="sv-SE"/>
              </w:rPr>
              <w:t>-152,3</w:t>
            </w:r>
          </w:p>
        </w:tc>
        <w:tc>
          <w:tcPr>
            <w:tcW w:w="1040" w:type="dxa"/>
            <w:tcBorders>
              <w:top w:val="single" w:sz="4" w:space="0" w:color="auto"/>
              <w:left w:val="nil"/>
              <w:bottom w:val="single" w:sz="4" w:space="0" w:color="auto"/>
              <w:right w:val="nil"/>
            </w:tcBorders>
            <w:shd w:val="clear" w:color="000000" w:fill="C5D9F1"/>
            <w:noWrap/>
            <w:vAlign w:val="center"/>
            <w:hideMark/>
          </w:tcPr>
          <w:p w14:paraId="6D06C405" w14:textId="720F9C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color w:val="FF0000"/>
                <w:sz w:val="20"/>
                <w:szCs w:val="20"/>
                <w:lang w:eastAsia="sv-SE"/>
              </w:rPr>
              <w:t>-9</w:t>
            </w:r>
            <w:r w:rsidR="006E38D6">
              <w:rPr>
                <w:rFonts w:ascii="Frutiger 45 Light" w:eastAsia="Times New Roman" w:hAnsi="Frutiger 45 Light" w:cs="Arial"/>
                <w:color w:val="FF0000"/>
                <w:sz w:val="20"/>
                <w:szCs w:val="20"/>
                <w:lang w:eastAsia="sv-SE"/>
              </w:rPr>
              <w:t>0</w:t>
            </w:r>
            <w:r w:rsidRPr="003E4D96">
              <w:rPr>
                <w:rFonts w:ascii="Frutiger 45 Light" w:eastAsia="Times New Roman" w:hAnsi="Frutiger 45 Light" w:cs="Arial"/>
                <w:color w:val="FF0000"/>
                <w:sz w:val="20"/>
                <w:szCs w:val="20"/>
                <w:lang w:eastAsia="sv-SE"/>
              </w:rPr>
              <w:t>,0</w:t>
            </w:r>
          </w:p>
        </w:tc>
        <w:tc>
          <w:tcPr>
            <w:tcW w:w="900" w:type="dxa"/>
            <w:tcBorders>
              <w:top w:val="single" w:sz="4" w:space="0" w:color="auto"/>
              <w:left w:val="nil"/>
              <w:bottom w:val="single" w:sz="4" w:space="0" w:color="auto"/>
              <w:right w:val="nil"/>
            </w:tcBorders>
            <w:shd w:val="clear" w:color="auto" w:fill="auto"/>
            <w:noWrap/>
            <w:vAlign w:val="center"/>
            <w:hideMark/>
          </w:tcPr>
          <w:p w14:paraId="379AD2AD" w14:textId="5708EDBB"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color w:val="FF0000"/>
                <w:sz w:val="20"/>
                <w:szCs w:val="20"/>
                <w:lang w:eastAsia="sv-SE"/>
              </w:rPr>
              <w:t>-</w:t>
            </w:r>
            <w:r w:rsidR="003F6948">
              <w:rPr>
                <w:rFonts w:ascii="Frutiger 45 Light" w:eastAsia="Times New Roman" w:hAnsi="Frutiger 45 Light" w:cs="Arial"/>
                <w:color w:val="FF0000"/>
                <w:sz w:val="20"/>
                <w:szCs w:val="20"/>
                <w:lang w:eastAsia="sv-SE"/>
              </w:rPr>
              <w:t>88</w:t>
            </w:r>
            <w:r w:rsidRPr="003E4D96">
              <w:rPr>
                <w:rFonts w:ascii="Frutiger 45 Light" w:eastAsia="Times New Roman" w:hAnsi="Frutiger 45 Light" w:cs="Arial"/>
                <w:color w:val="FF0000"/>
                <w:sz w:val="20"/>
                <w:szCs w:val="20"/>
                <w:lang w:eastAsia="sv-SE"/>
              </w:rPr>
              <w:t>,3</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49910F30" w14:textId="4E0F47F3"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color w:val="FF0000"/>
                <w:sz w:val="20"/>
                <w:szCs w:val="20"/>
                <w:lang w:eastAsia="sv-SE"/>
              </w:rPr>
              <w:t>-6</w:t>
            </w:r>
            <w:r w:rsidR="003F6948">
              <w:rPr>
                <w:rFonts w:ascii="Frutiger 45 Light" w:eastAsia="Times New Roman" w:hAnsi="Frutiger 45 Light" w:cs="Arial"/>
                <w:color w:val="FF0000"/>
                <w:sz w:val="20"/>
                <w:szCs w:val="20"/>
                <w:lang w:eastAsia="sv-SE"/>
              </w:rPr>
              <w:t>2</w:t>
            </w:r>
            <w:r w:rsidRPr="00160F74">
              <w:rPr>
                <w:rFonts w:ascii="Frutiger 45 Light" w:eastAsia="Times New Roman" w:hAnsi="Frutiger 45 Light" w:cs="Arial"/>
                <w:color w:val="FF0000"/>
                <w:sz w:val="20"/>
                <w:szCs w:val="20"/>
                <w:lang w:eastAsia="sv-SE"/>
              </w:rPr>
              <w:t>,1</w:t>
            </w:r>
          </w:p>
        </w:tc>
      </w:tr>
      <w:tr w:rsidR="00D85246" w:rsidRPr="003E4D96" w14:paraId="60D8A182" w14:textId="77777777" w:rsidTr="00D85246">
        <w:trPr>
          <w:gridAfter w:val="4"/>
          <w:wAfter w:w="3220" w:type="dxa"/>
          <w:trHeight w:val="300"/>
        </w:trPr>
        <w:tc>
          <w:tcPr>
            <w:tcW w:w="900" w:type="dxa"/>
            <w:tcBorders>
              <w:top w:val="nil"/>
              <w:left w:val="nil"/>
              <w:bottom w:val="nil"/>
              <w:right w:val="nil"/>
            </w:tcBorders>
            <w:shd w:val="clear" w:color="auto" w:fill="auto"/>
            <w:vAlign w:val="center"/>
          </w:tcPr>
          <w:p w14:paraId="5A25CAFB" w14:textId="77777777" w:rsidR="00D85246" w:rsidRPr="00160F74" w:rsidRDefault="00D85246" w:rsidP="00160F74">
            <w:pPr>
              <w:spacing w:after="0" w:line="240" w:lineRule="auto"/>
              <w:rPr>
                <w:rFonts w:ascii="Frutiger 45 Light" w:eastAsia="Times New Roman" w:hAnsi="Frutiger 45 Light" w:cs="Arial"/>
                <w:b/>
                <w:bCs/>
                <w:sz w:val="20"/>
                <w:szCs w:val="20"/>
                <w:lang w:eastAsia="sv-SE"/>
              </w:rPr>
            </w:pPr>
          </w:p>
        </w:tc>
        <w:tc>
          <w:tcPr>
            <w:tcW w:w="1140" w:type="dxa"/>
            <w:tcBorders>
              <w:top w:val="nil"/>
              <w:left w:val="nil"/>
              <w:bottom w:val="nil"/>
              <w:right w:val="nil"/>
            </w:tcBorders>
            <w:shd w:val="clear" w:color="auto" w:fill="auto"/>
            <w:vAlign w:val="center"/>
          </w:tcPr>
          <w:p w14:paraId="76E8EB01" w14:textId="77777777" w:rsidR="00D85246" w:rsidRPr="00160F74" w:rsidRDefault="00D85246" w:rsidP="00160F74">
            <w:pPr>
              <w:spacing w:after="0" w:line="240" w:lineRule="auto"/>
              <w:jc w:val="right"/>
              <w:rPr>
                <w:rFonts w:ascii="Times New Roman" w:eastAsia="Times New Roman" w:hAnsi="Times New Roman" w:cs="Times New Roman"/>
                <w:sz w:val="20"/>
                <w:szCs w:val="20"/>
                <w:lang w:eastAsia="sv-SE"/>
              </w:rPr>
            </w:pPr>
          </w:p>
        </w:tc>
        <w:tc>
          <w:tcPr>
            <w:tcW w:w="960" w:type="dxa"/>
            <w:tcBorders>
              <w:top w:val="nil"/>
              <w:left w:val="nil"/>
              <w:bottom w:val="nil"/>
              <w:right w:val="nil"/>
            </w:tcBorders>
            <w:shd w:val="clear" w:color="auto" w:fill="auto"/>
            <w:vAlign w:val="center"/>
          </w:tcPr>
          <w:p w14:paraId="608C6DD0" w14:textId="77777777" w:rsidR="00D85246" w:rsidRPr="00160F74" w:rsidRDefault="00D85246" w:rsidP="00160F74">
            <w:pPr>
              <w:spacing w:after="0" w:line="240" w:lineRule="auto"/>
              <w:jc w:val="right"/>
              <w:rPr>
                <w:rFonts w:ascii="Times New Roman" w:eastAsia="Times New Roman" w:hAnsi="Times New Roman" w:cs="Times New Roman"/>
                <w:sz w:val="20"/>
                <w:szCs w:val="20"/>
                <w:lang w:eastAsia="sv-SE"/>
              </w:rPr>
            </w:pPr>
          </w:p>
        </w:tc>
        <w:tc>
          <w:tcPr>
            <w:tcW w:w="1040" w:type="dxa"/>
            <w:gridSpan w:val="2"/>
            <w:tcBorders>
              <w:top w:val="nil"/>
              <w:left w:val="nil"/>
              <w:bottom w:val="nil"/>
              <w:right w:val="nil"/>
            </w:tcBorders>
            <w:shd w:val="clear" w:color="000000" w:fill="C5D9F1"/>
            <w:vAlign w:val="center"/>
          </w:tcPr>
          <w:p w14:paraId="065DA67F" w14:textId="03FA7199" w:rsidR="00D85246" w:rsidRPr="00160F74" w:rsidRDefault="00D85246" w:rsidP="00160F74">
            <w:pPr>
              <w:spacing w:after="0" w:line="240" w:lineRule="auto"/>
              <w:jc w:val="right"/>
              <w:rPr>
                <w:rFonts w:ascii="Arial" w:eastAsia="Times New Roman" w:hAnsi="Arial" w:cs="Arial"/>
                <w:sz w:val="20"/>
                <w:szCs w:val="20"/>
                <w:lang w:eastAsia="sv-SE"/>
              </w:rPr>
            </w:pPr>
          </w:p>
        </w:tc>
        <w:tc>
          <w:tcPr>
            <w:tcW w:w="900" w:type="dxa"/>
            <w:gridSpan w:val="2"/>
            <w:tcBorders>
              <w:top w:val="nil"/>
              <w:left w:val="nil"/>
              <w:bottom w:val="nil"/>
              <w:right w:val="nil"/>
            </w:tcBorders>
            <w:shd w:val="clear" w:color="auto" w:fill="auto"/>
            <w:vAlign w:val="center"/>
          </w:tcPr>
          <w:p w14:paraId="51C9191F" w14:textId="77777777" w:rsidR="00D85246" w:rsidRPr="00160F74" w:rsidRDefault="00D85246" w:rsidP="00160F74">
            <w:pPr>
              <w:spacing w:after="0" w:line="240" w:lineRule="auto"/>
              <w:jc w:val="right"/>
              <w:rPr>
                <w:rFonts w:ascii="Arial" w:eastAsia="Times New Roman" w:hAnsi="Arial" w:cs="Arial"/>
                <w:sz w:val="20"/>
                <w:szCs w:val="20"/>
                <w:lang w:eastAsia="sv-SE"/>
              </w:rPr>
            </w:pPr>
          </w:p>
        </w:tc>
      </w:tr>
      <w:tr w:rsidR="00D85246" w:rsidRPr="00160F74" w14:paraId="77220F06" w14:textId="77777777" w:rsidTr="00D85246">
        <w:trPr>
          <w:trHeight w:val="300"/>
        </w:trPr>
        <w:tc>
          <w:tcPr>
            <w:tcW w:w="3360" w:type="dxa"/>
            <w:gridSpan w:val="4"/>
            <w:tcBorders>
              <w:top w:val="nil"/>
              <w:left w:val="single" w:sz="4" w:space="0" w:color="FFFFFF"/>
              <w:bottom w:val="nil"/>
              <w:right w:val="nil"/>
            </w:tcBorders>
            <w:shd w:val="clear" w:color="auto" w:fill="auto"/>
            <w:noWrap/>
            <w:vAlign w:val="bottom"/>
            <w:hideMark/>
          </w:tcPr>
          <w:p w14:paraId="71B8EDA3" w14:textId="77777777" w:rsidR="00D85246" w:rsidRPr="00160F74" w:rsidRDefault="00D85246" w:rsidP="00160F74">
            <w:pPr>
              <w:spacing w:after="0" w:line="240" w:lineRule="auto"/>
              <w:rPr>
                <w:rFonts w:ascii="Frutiger 45 Light" w:eastAsia="Times New Roman" w:hAnsi="Frutiger 45 Light" w:cs="Arial"/>
                <w:i/>
                <w:iCs/>
                <w:sz w:val="20"/>
                <w:szCs w:val="20"/>
                <w:lang w:eastAsia="sv-SE"/>
              </w:rPr>
            </w:pPr>
            <w:r w:rsidRPr="00160F74">
              <w:rPr>
                <w:rFonts w:ascii="Frutiger 45 Light" w:eastAsia="Times New Roman" w:hAnsi="Frutiger 45 Light" w:cs="Arial"/>
                <w:i/>
                <w:iCs/>
                <w:sz w:val="20"/>
                <w:szCs w:val="20"/>
                <w:lang w:eastAsia="sv-SE"/>
              </w:rPr>
              <w:t>Utlåning</w:t>
            </w:r>
          </w:p>
        </w:tc>
        <w:tc>
          <w:tcPr>
            <w:tcW w:w="900" w:type="dxa"/>
            <w:gridSpan w:val="2"/>
            <w:tcBorders>
              <w:top w:val="nil"/>
              <w:left w:val="nil"/>
              <w:bottom w:val="nil"/>
              <w:right w:val="nil"/>
            </w:tcBorders>
            <w:shd w:val="clear" w:color="auto" w:fill="auto"/>
            <w:noWrap/>
            <w:vAlign w:val="center"/>
            <w:hideMark/>
          </w:tcPr>
          <w:p w14:paraId="27EF4123" w14:textId="77777777" w:rsidR="00D85246" w:rsidRPr="00160F74" w:rsidRDefault="00D85246" w:rsidP="00160F74">
            <w:pPr>
              <w:spacing w:after="0" w:line="240" w:lineRule="auto"/>
              <w:jc w:val="center"/>
              <w:rPr>
                <w:rFonts w:ascii="Times New Roman" w:eastAsia="Times New Roman" w:hAnsi="Times New Roman" w:cs="Times New Roman"/>
                <w:sz w:val="20"/>
                <w:szCs w:val="20"/>
                <w:lang w:eastAsia="sv-SE"/>
              </w:rPr>
            </w:pPr>
          </w:p>
        </w:tc>
        <w:tc>
          <w:tcPr>
            <w:tcW w:w="1140" w:type="dxa"/>
            <w:gridSpan w:val="2"/>
            <w:tcBorders>
              <w:top w:val="nil"/>
              <w:left w:val="nil"/>
              <w:bottom w:val="nil"/>
              <w:right w:val="nil"/>
            </w:tcBorders>
            <w:shd w:val="clear" w:color="auto" w:fill="auto"/>
            <w:noWrap/>
            <w:vAlign w:val="center"/>
            <w:hideMark/>
          </w:tcPr>
          <w:p w14:paraId="20A2A84B" w14:textId="77777777" w:rsidR="00D85246" w:rsidRPr="00160F74" w:rsidRDefault="00D85246" w:rsidP="00160F74">
            <w:pPr>
              <w:spacing w:after="0" w:line="240" w:lineRule="auto"/>
              <w:jc w:val="right"/>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000000" w:fill="C5D9F1"/>
            <w:noWrap/>
            <w:vAlign w:val="center"/>
            <w:hideMark/>
          </w:tcPr>
          <w:p w14:paraId="11E1B8B9"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 </w:t>
            </w:r>
          </w:p>
        </w:tc>
        <w:tc>
          <w:tcPr>
            <w:tcW w:w="900" w:type="dxa"/>
            <w:tcBorders>
              <w:top w:val="nil"/>
              <w:left w:val="nil"/>
              <w:bottom w:val="nil"/>
              <w:right w:val="nil"/>
            </w:tcBorders>
            <w:shd w:val="clear" w:color="auto" w:fill="auto"/>
            <w:noWrap/>
            <w:vAlign w:val="center"/>
            <w:hideMark/>
          </w:tcPr>
          <w:p w14:paraId="1B78437D" w14:textId="77777777" w:rsidR="00D85246" w:rsidRPr="00160F74" w:rsidRDefault="00D85246" w:rsidP="00160F74">
            <w:pPr>
              <w:spacing w:after="0" w:line="240" w:lineRule="auto"/>
              <w:jc w:val="right"/>
              <w:rPr>
                <w:rFonts w:ascii="Arial" w:eastAsia="Times New Roman" w:hAnsi="Arial" w:cs="Arial"/>
                <w:sz w:val="20"/>
                <w:szCs w:val="20"/>
                <w:lang w:eastAsia="sv-SE"/>
              </w:rPr>
            </w:pPr>
          </w:p>
        </w:tc>
        <w:tc>
          <w:tcPr>
            <w:tcW w:w="820" w:type="dxa"/>
            <w:tcBorders>
              <w:top w:val="nil"/>
              <w:left w:val="nil"/>
              <w:bottom w:val="nil"/>
              <w:right w:val="nil"/>
            </w:tcBorders>
            <w:shd w:val="clear" w:color="auto" w:fill="auto"/>
            <w:noWrap/>
            <w:vAlign w:val="center"/>
            <w:hideMark/>
          </w:tcPr>
          <w:p w14:paraId="6FC1C150" w14:textId="77777777" w:rsidR="00D85246" w:rsidRPr="00160F74" w:rsidRDefault="00D85246" w:rsidP="00160F74">
            <w:pPr>
              <w:spacing w:after="0" w:line="240" w:lineRule="auto"/>
              <w:jc w:val="right"/>
              <w:rPr>
                <w:rFonts w:ascii="Times New Roman" w:eastAsia="Times New Roman" w:hAnsi="Times New Roman" w:cs="Times New Roman"/>
                <w:sz w:val="20"/>
                <w:szCs w:val="20"/>
                <w:lang w:eastAsia="sv-SE"/>
              </w:rPr>
            </w:pPr>
          </w:p>
        </w:tc>
      </w:tr>
      <w:tr w:rsidR="00D85246" w:rsidRPr="00160F74" w14:paraId="704D5BB8" w14:textId="77777777" w:rsidTr="00D85246">
        <w:trPr>
          <w:trHeight w:val="300"/>
        </w:trPr>
        <w:tc>
          <w:tcPr>
            <w:tcW w:w="3360" w:type="dxa"/>
            <w:gridSpan w:val="4"/>
            <w:tcBorders>
              <w:top w:val="nil"/>
              <w:left w:val="single" w:sz="4" w:space="0" w:color="FFFFFF"/>
              <w:bottom w:val="nil"/>
              <w:right w:val="nil"/>
            </w:tcBorders>
            <w:shd w:val="clear" w:color="auto" w:fill="auto"/>
            <w:noWrap/>
            <w:vAlign w:val="bottom"/>
            <w:hideMark/>
          </w:tcPr>
          <w:p w14:paraId="70A747D9" w14:textId="77777777" w:rsidR="00D85246" w:rsidRPr="00160F74" w:rsidRDefault="00D85246" w:rsidP="00160F74">
            <w:pPr>
              <w:spacing w:after="0" w:line="240" w:lineRule="auto"/>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Ökning långfristiga fordringar</w:t>
            </w:r>
          </w:p>
        </w:tc>
        <w:tc>
          <w:tcPr>
            <w:tcW w:w="900" w:type="dxa"/>
            <w:gridSpan w:val="2"/>
            <w:tcBorders>
              <w:top w:val="nil"/>
              <w:left w:val="nil"/>
              <w:bottom w:val="nil"/>
              <w:right w:val="nil"/>
            </w:tcBorders>
            <w:shd w:val="clear" w:color="auto" w:fill="auto"/>
            <w:noWrap/>
            <w:vAlign w:val="center"/>
            <w:hideMark/>
          </w:tcPr>
          <w:p w14:paraId="23FB2A5A"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c>
          <w:tcPr>
            <w:tcW w:w="1140" w:type="dxa"/>
            <w:gridSpan w:val="2"/>
            <w:tcBorders>
              <w:top w:val="nil"/>
              <w:left w:val="nil"/>
              <w:bottom w:val="nil"/>
              <w:right w:val="nil"/>
            </w:tcBorders>
            <w:shd w:val="clear" w:color="auto" w:fill="auto"/>
            <w:noWrap/>
            <w:vAlign w:val="center"/>
            <w:hideMark/>
          </w:tcPr>
          <w:p w14:paraId="759484D3"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c>
          <w:tcPr>
            <w:tcW w:w="1040" w:type="dxa"/>
            <w:tcBorders>
              <w:top w:val="nil"/>
              <w:left w:val="nil"/>
              <w:bottom w:val="nil"/>
              <w:right w:val="nil"/>
            </w:tcBorders>
            <w:shd w:val="clear" w:color="000000" w:fill="C5D9F1"/>
            <w:noWrap/>
            <w:vAlign w:val="center"/>
            <w:hideMark/>
          </w:tcPr>
          <w:p w14:paraId="0CFDAC46"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0,0</w:t>
            </w:r>
          </w:p>
        </w:tc>
        <w:tc>
          <w:tcPr>
            <w:tcW w:w="900" w:type="dxa"/>
            <w:tcBorders>
              <w:top w:val="nil"/>
              <w:left w:val="nil"/>
              <w:bottom w:val="nil"/>
              <w:right w:val="nil"/>
            </w:tcBorders>
            <w:shd w:val="clear" w:color="auto" w:fill="auto"/>
            <w:noWrap/>
            <w:vAlign w:val="center"/>
            <w:hideMark/>
          </w:tcPr>
          <w:p w14:paraId="7AC6B8D1"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0,0</w:t>
            </w:r>
          </w:p>
        </w:tc>
        <w:tc>
          <w:tcPr>
            <w:tcW w:w="820" w:type="dxa"/>
            <w:tcBorders>
              <w:top w:val="nil"/>
              <w:left w:val="nil"/>
              <w:bottom w:val="nil"/>
              <w:right w:val="nil"/>
            </w:tcBorders>
            <w:shd w:val="clear" w:color="auto" w:fill="auto"/>
            <w:noWrap/>
            <w:vAlign w:val="center"/>
            <w:hideMark/>
          </w:tcPr>
          <w:p w14:paraId="34AD1D64"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r>
      <w:tr w:rsidR="00D85246" w:rsidRPr="00160F74" w14:paraId="0D0196E2" w14:textId="77777777" w:rsidTr="00D85246">
        <w:trPr>
          <w:trHeight w:val="300"/>
        </w:trPr>
        <w:tc>
          <w:tcPr>
            <w:tcW w:w="3360" w:type="dxa"/>
            <w:gridSpan w:val="4"/>
            <w:tcBorders>
              <w:top w:val="nil"/>
              <w:left w:val="single" w:sz="4" w:space="0" w:color="FFFFFF"/>
              <w:bottom w:val="nil"/>
              <w:right w:val="nil"/>
            </w:tcBorders>
            <w:shd w:val="clear" w:color="auto" w:fill="auto"/>
            <w:noWrap/>
            <w:vAlign w:val="bottom"/>
            <w:hideMark/>
          </w:tcPr>
          <w:p w14:paraId="62C48C3D" w14:textId="77777777" w:rsidR="00D85246" w:rsidRPr="00160F74" w:rsidRDefault="00D85246" w:rsidP="00160F74">
            <w:pPr>
              <w:spacing w:after="0" w:line="240" w:lineRule="auto"/>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Minskning långfristiga fordringar</w:t>
            </w:r>
          </w:p>
        </w:tc>
        <w:tc>
          <w:tcPr>
            <w:tcW w:w="900" w:type="dxa"/>
            <w:gridSpan w:val="2"/>
            <w:tcBorders>
              <w:top w:val="nil"/>
              <w:left w:val="nil"/>
              <w:bottom w:val="nil"/>
              <w:right w:val="nil"/>
            </w:tcBorders>
            <w:shd w:val="clear" w:color="auto" w:fill="auto"/>
            <w:noWrap/>
            <w:vAlign w:val="center"/>
            <w:hideMark/>
          </w:tcPr>
          <w:p w14:paraId="56C4461D"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c>
          <w:tcPr>
            <w:tcW w:w="1140" w:type="dxa"/>
            <w:gridSpan w:val="2"/>
            <w:tcBorders>
              <w:top w:val="nil"/>
              <w:left w:val="nil"/>
              <w:bottom w:val="nil"/>
              <w:right w:val="nil"/>
            </w:tcBorders>
            <w:shd w:val="clear" w:color="auto" w:fill="auto"/>
            <w:noWrap/>
            <w:vAlign w:val="center"/>
            <w:hideMark/>
          </w:tcPr>
          <w:p w14:paraId="42C29AD4"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c>
          <w:tcPr>
            <w:tcW w:w="1040" w:type="dxa"/>
            <w:tcBorders>
              <w:top w:val="nil"/>
              <w:left w:val="nil"/>
              <w:bottom w:val="nil"/>
              <w:right w:val="nil"/>
            </w:tcBorders>
            <w:shd w:val="clear" w:color="000000" w:fill="C5D9F1"/>
            <w:noWrap/>
            <w:vAlign w:val="center"/>
            <w:hideMark/>
          </w:tcPr>
          <w:p w14:paraId="1850BC58"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0,0</w:t>
            </w:r>
          </w:p>
        </w:tc>
        <w:tc>
          <w:tcPr>
            <w:tcW w:w="900" w:type="dxa"/>
            <w:tcBorders>
              <w:top w:val="nil"/>
              <w:left w:val="nil"/>
              <w:bottom w:val="nil"/>
              <w:right w:val="nil"/>
            </w:tcBorders>
            <w:shd w:val="clear" w:color="auto" w:fill="auto"/>
            <w:noWrap/>
            <w:vAlign w:val="center"/>
            <w:hideMark/>
          </w:tcPr>
          <w:p w14:paraId="6C562E78"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0,0</w:t>
            </w:r>
          </w:p>
        </w:tc>
        <w:tc>
          <w:tcPr>
            <w:tcW w:w="820" w:type="dxa"/>
            <w:tcBorders>
              <w:top w:val="nil"/>
              <w:left w:val="nil"/>
              <w:bottom w:val="nil"/>
              <w:right w:val="nil"/>
            </w:tcBorders>
            <w:shd w:val="clear" w:color="auto" w:fill="auto"/>
            <w:noWrap/>
            <w:vAlign w:val="center"/>
            <w:hideMark/>
          </w:tcPr>
          <w:p w14:paraId="41419BC4"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r>
      <w:tr w:rsidR="00D85246" w:rsidRPr="00160F74" w14:paraId="06FE478D" w14:textId="77777777" w:rsidTr="00D85246">
        <w:trPr>
          <w:trHeight w:val="300"/>
        </w:trPr>
        <w:tc>
          <w:tcPr>
            <w:tcW w:w="3360" w:type="dxa"/>
            <w:gridSpan w:val="4"/>
            <w:tcBorders>
              <w:top w:val="nil"/>
              <w:left w:val="single" w:sz="4" w:space="0" w:color="FFFFFF"/>
              <w:bottom w:val="nil"/>
              <w:right w:val="nil"/>
            </w:tcBorders>
            <w:shd w:val="clear" w:color="auto" w:fill="auto"/>
            <w:noWrap/>
            <w:vAlign w:val="bottom"/>
            <w:hideMark/>
          </w:tcPr>
          <w:p w14:paraId="11060611" w14:textId="77777777" w:rsidR="00D85246" w:rsidRPr="00160F74" w:rsidRDefault="00D85246" w:rsidP="00160F74">
            <w:pPr>
              <w:spacing w:after="0" w:line="240" w:lineRule="auto"/>
              <w:rPr>
                <w:rFonts w:ascii="Frutiger 45 Light" w:eastAsia="Times New Roman" w:hAnsi="Frutiger 45 Light" w:cs="Arial"/>
                <w:i/>
                <w:iCs/>
                <w:sz w:val="20"/>
                <w:szCs w:val="20"/>
                <w:lang w:eastAsia="sv-SE"/>
              </w:rPr>
            </w:pPr>
            <w:r w:rsidRPr="00160F74">
              <w:rPr>
                <w:rFonts w:ascii="Frutiger 45 Light" w:eastAsia="Times New Roman" w:hAnsi="Frutiger 45 Light" w:cs="Arial"/>
                <w:i/>
                <w:iCs/>
                <w:sz w:val="20"/>
                <w:szCs w:val="20"/>
                <w:lang w:eastAsia="sv-SE"/>
              </w:rPr>
              <w:t>Upplåning</w:t>
            </w:r>
          </w:p>
        </w:tc>
        <w:tc>
          <w:tcPr>
            <w:tcW w:w="900" w:type="dxa"/>
            <w:gridSpan w:val="2"/>
            <w:tcBorders>
              <w:top w:val="nil"/>
              <w:left w:val="nil"/>
              <w:bottom w:val="nil"/>
              <w:right w:val="nil"/>
            </w:tcBorders>
            <w:shd w:val="clear" w:color="auto" w:fill="auto"/>
            <w:noWrap/>
            <w:vAlign w:val="center"/>
            <w:hideMark/>
          </w:tcPr>
          <w:p w14:paraId="7B9483F6" w14:textId="77777777" w:rsidR="00D85246" w:rsidRPr="00160F74" w:rsidRDefault="00D85246" w:rsidP="00160F74">
            <w:pPr>
              <w:spacing w:after="0" w:line="240" w:lineRule="auto"/>
              <w:jc w:val="center"/>
              <w:rPr>
                <w:rFonts w:ascii="Times New Roman" w:eastAsia="Times New Roman" w:hAnsi="Times New Roman" w:cs="Times New Roman"/>
                <w:sz w:val="20"/>
                <w:szCs w:val="20"/>
                <w:lang w:eastAsia="sv-SE"/>
              </w:rPr>
            </w:pPr>
          </w:p>
        </w:tc>
        <w:tc>
          <w:tcPr>
            <w:tcW w:w="1140" w:type="dxa"/>
            <w:gridSpan w:val="2"/>
            <w:tcBorders>
              <w:top w:val="nil"/>
              <w:left w:val="nil"/>
              <w:bottom w:val="nil"/>
              <w:right w:val="nil"/>
            </w:tcBorders>
            <w:shd w:val="clear" w:color="auto" w:fill="auto"/>
            <w:noWrap/>
            <w:vAlign w:val="center"/>
            <w:hideMark/>
          </w:tcPr>
          <w:p w14:paraId="0B975FBE" w14:textId="77777777" w:rsidR="00D85246" w:rsidRPr="00160F74" w:rsidRDefault="00D85246" w:rsidP="00160F74">
            <w:pPr>
              <w:spacing w:after="0" w:line="240" w:lineRule="auto"/>
              <w:jc w:val="right"/>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000000" w:fill="C5D9F1"/>
            <w:noWrap/>
            <w:vAlign w:val="center"/>
            <w:hideMark/>
          </w:tcPr>
          <w:p w14:paraId="5348BFC6"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 </w:t>
            </w:r>
          </w:p>
        </w:tc>
        <w:tc>
          <w:tcPr>
            <w:tcW w:w="900" w:type="dxa"/>
            <w:tcBorders>
              <w:top w:val="nil"/>
              <w:left w:val="nil"/>
              <w:bottom w:val="nil"/>
              <w:right w:val="nil"/>
            </w:tcBorders>
            <w:shd w:val="clear" w:color="auto" w:fill="auto"/>
            <w:noWrap/>
            <w:vAlign w:val="center"/>
            <w:hideMark/>
          </w:tcPr>
          <w:p w14:paraId="28F1E3FA"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p>
        </w:tc>
        <w:tc>
          <w:tcPr>
            <w:tcW w:w="820" w:type="dxa"/>
            <w:tcBorders>
              <w:top w:val="nil"/>
              <w:left w:val="nil"/>
              <w:bottom w:val="nil"/>
              <w:right w:val="nil"/>
            </w:tcBorders>
            <w:shd w:val="clear" w:color="auto" w:fill="auto"/>
            <w:noWrap/>
            <w:vAlign w:val="center"/>
            <w:hideMark/>
          </w:tcPr>
          <w:p w14:paraId="62C3A783" w14:textId="77777777" w:rsidR="00D85246" w:rsidRPr="00160F74" w:rsidRDefault="00D85246" w:rsidP="00160F74">
            <w:pPr>
              <w:spacing w:after="0" w:line="240" w:lineRule="auto"/>
              <w:jc w:val="right"/>
              <w:rPr>
                <w:rFonts w:ascii="Times New Roman" w:eastAsia="Times New Roman" w:hAnsi="Times New Roman" w:cs="Times New Roman"/>
                <w:sz w:val="20"/>
                <w:szCs w:val="20"/>
                <w:lang w:eastAsia="sv-SE"/>
              </w:rPr>
            </w:pPr>
          </w:p>
        </w:tc>
      </w:tr>
      <w:tr w:rsidR="00D85246" w:rsidRPr="00160F74" w14:paraId="5FC73242" w14:textId="77777777" w:rsidTr="00D85246">
        <w:trPr>
          <w:trHeight w:val="300"/>
        </w:trPr>
        <w:tc>
          <w:tcPr>
            <w:tcW w:w="3360" w:type="dxa"/>
            <w:gridSpan w:val="4"/>
            <w:tcBorders>
              <w:top w:val="nil"/>
              <w:left w:val="single" w:sz="4" w:space="0" w:color="FFFFFF"/>
              <w:bottom w:val="nil"/>
              <w:right w:val="nil"/>
            </w:tcBorders>
            <w:shd w:val="clear" w:color="auto" w:fill="auto"/>
            <w:vAlign w:val="bottom"/>
            <w:hideMark/>
          </w:tcPr>
          <w:p w14:paraId="640BA278" w14:textId="77777777" w:rsidR="00D85246" w:rsidRPr="00160F74" w:rsidRDefault="00D85246" w:rsidP="00160F74">
            <w:pPr>
              <w:spacing w:after="0" w:line="240" w:lineRule="auto"/>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 xml:space="preserve">Lån, </w:t>
            </w:r>
            <w:proofErr w:type="spellStart"/>
            <w:r w:rsidRPr="00160F74">
              <w:rPr>
                <w:rFonts w:ascii="Frutiger 45 Light" w:eastAsia="Times New Roman" w:hAnsi="Frutiger 45 Light" w:cs="Arial"/>
                <w:sz w:val="20"/>
                <w:szCs w:val="20"/>
                <w:lang w:eastAsia="sv-SE"/>
              </w:rPr>
              <w:t>investeringsbidr</w:t>
            </w:r>
            <w:proofErr w:type="spellEnd"/>
            <w:r w:rsidRPr="00160F74">
              <w:rPr>
                <w:rFonts w:ascii="Frutiger 45 Light" w:eastAsia="Times New Roman" w:hAnsi="Frutiger 45 Light" w:cs="Arial"/>
                <w:sz w:val="20"/>
                <w:szCs w:val="20"/>
                <w:lang w:eastAsia="sv-SE"/>
              </w:rPr>
              <w:t xml:space="preserve">, </w:t>
            </w:r>
            <w:proofErr w:type="spellStart"/>
            <w:r w:rsidRPr="00160F74">
              <w:rPr>
                <w:rFonts w:ascii="Frutiger 45 Light" w:eastAsia="Times New Roman" w:hAnsi="Frutiger 45 Light" w:cs="Arial"/>
                <w:sz w:val="20"/>
                <w:szCs w:val="20"/>
                <w:lang w:eastAsia="sv-SE"/>
              </w:rPr>
              <w:t>anslutningsavg</w:t>
            </w:r>
            <w:proofErr w:type="spellEnd"/>
          </w:p>
        </w:tc>
        <w:tc>
          <w:tcPr>
            <w:tcW w:w="900" w:type="dxa"/>
            <w:gridSpan w:val="2"/>
            <w:tcBorders>
              <w:top w:val="nil"/>
              <w:left w:val="nil"/>
              <w:bottom w:val="nil"/>
              <w:right w:val="nil"/>
            </w:tcBorders>
            <w:shd w:val="clear" w:color="auto" w:fill="auto"/>
            <w:noWrap/>
            <w:vAlign w:val="center"/>
            <w:hideMark/>
          </w:tcPr>
          <w:p w14:paraId="0D966560"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18,0</w:t>
            </w:r>
          </w:p>
        </w:tc>
        <w:tc>
          <w:tcPr>
            <w:tcW w:w="1140" w:type="dxa"/>
            <w:gridSpan w:val="2"/>
            <w:tcBorders>
              <w:top w:val="nil"/>
              <w:left w:val="nil"/>
              <w:bottom w:val="nil"/>
              <w:right w:val="nil"/>
            </w:tcBorders>
            <w:shd w:val="clear" w:color="auto" w:fill="auto"/>
            <w:noWrap/>
            <w:vAlign w:val="center"/>
            <w:hideMark/>
          </w:tcPr>
          <w:p w14:paraId="5DBBC999"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134,9</w:t>
            </w:r>
          </w:p>
        </w:tc>
        <w:tc>
          <w:tcPr>
            <w:tcW w:w="1040" w:type="dxa"/>
            <w:tcBorders>
              <w:top w:val="nil"/>
              <w:left w:val="nil"/>
              <w:bottom w:val="nil"/>
              <w:right w:val="nil"/>
            </w:tcBorders>
            <w:shd w:val="clear" w:color="000000" w:fill="C5D9F1"/>
            <w:noWrap/>
            <w:vAlign w:val="center"/>
            <w:hideMark/>
          </w:tcPr>
          <w:p w14:paraId="7AD7ED41" w14:textId="56DD5F0B"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5</w:t>
            </w:r>
            <w:r w:rsidR="003F6948">
              <w:rPr>
                <w:rFonts w:ascii="Frutiger 45 Light" w:eastAsia="Times New Roman" w:hAnsi="Frutiger 45 Light" w:cs="Arial"/>
                <w:sz w:val="20"/>
                <w:szCs w:val="20"/>
                <w:lang w:eastAsia="sv-SE"/>
              </w:rPr>
              <w:t>4</w:t>
            </w:r>
            <w:r w:rsidRPr="003E4D96">
              <w:rPr>
                <w:rFonts w:ascii="Frutiger 45 Light" w:eastAsia="Times New Roman" w:hAnsi="Frutiger 45 Light" w:cs="Arial"/>
                <w:sz w:val="20"/>
                <w:szCs w:val="20"/>
                <w:lang w:eastAsia="sv-SE"/>
              </w:rPr>
              <w:t>,7</w:t>
            </w:r>
          </w:p>
        </w:tc>
        <w:tc>
          <w:tcPr>
            <w:tcW w:w="900" w:type="dxa"/>
            <w:tcBorders>
              <w:top w:val="nil"/>
              <w:left w:val="nil"/>
              <w:bottom w:val="nil"/>
              <w:right w:val="nil"/>
            </w:tcBorders>
            <w:shd w:val="clear" w:color="auto" w:fill="auto"/>
            <w:noWrap/>
            <w:vAlign w:val="center"/>
            <w:hideMark/>
          </w:tcPr>
          <w:p w14:paraId="48B5D671" w14:textId="13A8512E" w:rsidR="00D85246" w:rsidRPr="003E4D96" w:rsidRDefault="003F6948" w:rsidP="00160F74">
            <w:pPr>
              <w:spacing w:after="0" w:line="240" w:lineRule="auto"/>
              <w:jc w:val="right"/>
              <w:rPr>
                <w:rFonts w:ascii="Frutiger 45 Light" w:eastAsia="Times New Roman" w:hAnsi="Frutiger 45 Light" w:cs="Arial"/>
                <w:sz w:val="20"/>
                <w:szCs w:val="20"/>
                <w:lang w:eastAsia="sv-SE"/>
              </w:rPr>
            </w:pPr>
            <w:r>
              <w:rPr>
                <w:rFonts w:ascii="Frutiger 45 Light" w:eastAsia="Times New Roman" w:hAnsi="Frutiger 45 Light" w:cs="Arial"/>
                <w:sz w:val="20"/>
                <w:szCs w:val="20"/>
                <w:lang w:eastAsia="sv-SE"/>
              </w:rPr>
              <w:t>51</w:t>
            </w:r>
            <w:r w:rsidR="00D85246" w:rsidRPr="003E4D96">
              <w:rPr>
                <w:rFonts w:ascii="Frutiger 45 Light" w:eastAsia="Times New Roman" w:hAnsi="Frutiger 45 Light" w:cs="Arial"/>
                <w:sz w:val="20"/>
                <w:szCs w:val="20"/>
                <w:lang w:eastAsia="sv-SE"/>
              </w:rPr>
              <w:t>,</w:t>
            </w:r>
            <w:r>
              <w:rPr>
                <w:rFonts w:ascii="Frutiger 45 Light" w:eastAsia="Times New Roman" w:hAnsi="Frutiger 45 Light" w:cs="Arial"/>
                <w:sz w:val="20"/>
                <w:szCs w:val="20"/>
                <w:lang w:eastAsia="sv-SE"/>
              </w:rPr>
              <w:t>0</w:t>
            </w:r>
          </w:p>
        </w:tc>
        <w:tc>
          <w:tcPr>
            <w:tcW w:w="820" w:type="dxa"/>
            <w:tcBorders>
              <w:top w:val="nil"/>
              <w:left w:val="nil"/>
              <w:bottom w:val="nil"/>
              <w:right w:val="nil"/>
            </w:tcBorders>
            <w:shd w:val="clear" w:color="auto" w:fill="auto"/>
            <w:noWrap/>
            <w:vAlign w:val="center"/>
            <w:hideMark/>
          </w:tcPr>
          <w:p w14:paraId="02F08266" w14:textId="66769D6B" w:rsidR="00D85246" w:rsidRPr="00160F74" w:rsidRDefault="003F6948" w:rsidP="00160F74">
            <w:pPr>
              <w:spacing w:after="0" w:line="240" w:lineRule="auto"/>
              <w:jc w:val="right"/>
              <w:rPr>
                <w:rFonts w:ascii="Frutiger 45 Light" w:eastAsia="Times New Roman" w:hAnsi="Frutiger 45 Light" w:cs="Arial"/>
                <w:sz w:val="20"/>
                <w:szCs w:val="20"/>
                <w:lang w:eastAsia="sv-SE"/>
              </w:rPr>
            </w:pPr>
            <w:r>
              <w:rPr>
                <w:rFonts w:ascii="Frutiger 45 Light" w:eastAsia="Times New Roman" w:hAnsi="Frutiger 45 Light" w:cs="Arial"/>
                <w:sz w:val="20"/>
                <w:szCs w:val="20"/>
                <w:lang w:eastAsia="sv-SE"/>
              </w:rPr>
              <w:t>24,8</w:t>
            </w:r>
          </w:p>
        </w:tc>
      </w:tr>
      <w:tr w:rsidR="00D85246" w:rsidRPr="00160F74" w14:paraId="50CEFC45" w14:textId="77777777" w:rsidTr="00D85246">
        <w:trPr>
          <w:trHeight w:val="300"/>
        </w:trPr>
        <w:tc>
          <w:tcPr>
            <w:tcW w:w="3360" w:type="dxa"/>
            <w:gridSpan w:val="4"/>
            <w:tcBorders>
              <w:top w:val="nil"/>
              <w:left w:val="single" w:sz="4" w:space="0" w:color="FFFFFF"/>
              <w:bottom w:val="nil"/>
              <w:right w:val="nil"/>
            </w:tcBorders>
            <w:shd w:val="clear" w:color="auto" w:fill="auto"/>
            <w:noWrap/>
            <w:vAlign w:val="bottom"/>
            <w:hideMark/>
          </w:tcPr>
          <w:p w14:paraId="77DFF873" w14:textId="77777777" w:rsidR="00D85246" w:rsidRPr="00160F74" w:rsidRDefault="00D85246" w:rsidP="00160F74">
            <w:pPr>
              <w:spacing w:after="0" w:line="240" w:lineRule="auto"/>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Amortering av skuld</w:t>
            </w:r>
          </w:p>
        </w:tc>
        <w:tc>
          <w:tcPr>
            <w:tcW w:w="900" w:type="dxa"/>
            <w:gridSpan w:val="2"/>
            <w:tcBorders>
              <w:top w:val="nil"/>
              <w:left w:val="nil"/>
              <w:bottom w:val="nil"/>
              <w:right w:val="nil"/>
            </w:tcBorders>
            <w:shd w:val="clear" w:color="auto" w:fill="auto"/>
            <w:noWrap/>
            <w:vAlign w:val="center"/>
            <w:hideMark/>
          </w:tcPr>
          <w:p w14:paraId="71382911"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c>
          <w:tcPr>
            <w:tcW w:w="1140" w:type="dxa"/>
            <w:gridSpan w:val="2"/>
            <w:tcBorders>
              <w:top w:val="nil"/>
              <w:left w:val="nil"/>
              <w:bottom w:val="nil"/>
              <w:right w:val="nil"/>
            </w:tcBorders>
            <w:shd w:val="clear" w:color="auto" w:fill="auto"/>
            <w:noWrap/>
            <w:vAlign w:val="center"/>
            <w:hideMark/>
          </w:tcPr>
          <w:p w14:paraId="128C7401"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c>
          <w:tcPr>
            <w:tcW w:w="1040" w:type="dxa"/>
            <w:tcBorders>
              <w:top w:val="nil"/>
              <w:left w:val="nil"/>
              <w:bottom w:val="nil"/>
              <w:right w:val="nil"/>
            </w:tcBorders>
            <w:shd w:val="clear" w:color="000000" w:fill="C5D9F1"/>
            <w:noWrap/>
            <w:vAlign w:val="center"/>
            <w:hideMark/>
          </w:tcPr>
          <w:p w14:paraId="25D368F3"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0,0</w:t>
            </w:r>
          </w:p>
        </w:tc>
        <w:tc>
          <w:tcPr>
            <w:tcW w:w="900" w:type="dxa"/>
            <w:tcBorders>
              <w:top w:val="nil"/>
              <w:left w:val="nil"/>
              <w:bottom w:val="nil"/>
              <w:right w:val="nil"/>
            </w:tcBorders>
            <w:shd w:val="clear" w:color="auto" w:fill="auto"/>
            <w:noWrap/>
            <w:vAlign w:val="center"/>
            <w:hideMark/>
          </w:tcPr>
          <w:p w14:paraId="3A6E0560" w14:textId="77777777"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0,0</w:t>
            </w:r>
          </w:p>
        </w:tc>
        <w:tc>
          <w:tcPr>
            <w:tcW w:w="820" w:type="dxa"/>
            <w:tcBorders>
              <w:top w:val="nil"/>
              <w:left w:val="nil"/>
              <w:bottom w:val="nil"/>
              <w:right w:val="nil"/>
            </w:tcBorders>
            <w:shd w:val="clear" w:color="auto" w:fill="auto"/>
            <w:noWrap/>
            <w:vAlign w:val="center"/>
            <w:hideMark/>
          </w:tcPr>
          <w:p w14:paraId="29D0F836"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0,0</w:t>
            </w:r>
          </w:p>
        </w:tc>
      </w:tr>
      <w:tr w:rsidR="00D85246" w:rsidRPr="00160F74" w14:paraId="767DD721" w14:textId="77777777" w:rsidTr="00D85246">
        <w:trPr>
          <w:trHeight w:val="600"/>
        </w:trPr>
        <w:tc>
          <w:tcPr>
            <w:tcW w:w="3360" w:type="dxa"/>
            <w:gridSpan w:val="4"/>
            <w:tcBorders>
              <w:top w:val="single" w:sz="4" w:space="0" w:color="auto"/>
              <w:left w:val="single" w:sz="4" w:space="0" w:color="auto"/>
              <w:bottom w:val="nil"/>
              <w:right w:val="nil"/>
            </w:tcBorders>
            <w:shd w:val="clear" w:color="auto" w:fill="auto"/>
            <w:vAlign w:val="bottom"/>
            <w:hideMark/>
          </w:tcPr>
          <w:p w14:paraId="2FB0B5F0" w14:textId="77777777" w:rsidR="00D85246" w:rsidRPr="00160F74" w:rsidRDefault="00D85246" w:rsidP="00160F74">
            <w:pPr>
              <w:spacing w:after="0" w:line="240" w:lineRule="auto"/>
              <w:rPr>
                <w:rFonts w:ascii="Frutiger 45 Light" w:eastAsia="Times New Roman" w:hAnsi="Frutiger 45 Light" w:cs="Arial"/>
                <w:b/>
                <w:bCs/>
                <w:sz w:val="20"/>
                <w:szCs w:val="20"/>
                <w:lang w:eastAsia="sv-SE"/>
              </w:rPr>
            </w:pPr>
            <w:r w:rsidRPr="00160F74">
              <w:rPr>
                <w:rFonts w:ascii="Frutiger 45 Light" w:eastAsia="Times New Roman" w:hAnsi="Frutiger 45 Light" w:cs="Arial"/>
                <w:b/>
                <w:bCs/>
                <w:sz w:val="20"/>
                <w:szCs w:val="20"/>
                <w:lang w:eastAsia="sv-SE"/>
              </w:rPr>
              <w:t>Medel från finansieringsverksamheten</w:t>
            </w:r>
          </w:p>
        </w:tc>
        <w:tc>
          <w:tcPr>
            <w:tcW w:w="900" w:type="dxa"/>
            <w:gridSpan w:val="2"/>
            <w:tcBorders>
              <w:top w:val="single" w:sz="4" w:space="0" w:color="auto"/>
              <w:left w:val="nil"/>
              <w:bottom w:val="nil"/>
              <w:right w:val="nil"/>
            </w:tcBorders>
            <w:shd w:val="clear" w:color="auto" w:fill="auto"/>
            <w:noWrap/>
            <w:vAlign w:val="center"/>
            <w:hideMark/>
          </w:tcPr>
          <w:p w14:paraId="2C93AF33"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18,0</w:t>
            </w:r>
          </w:p>
        </w:tc>
        <w:tc>
          <w:tcPr>
            <w:tcW w:w="1140" w:type="dxa"/>
            <w:gridSpan w:val="2"/>
            <w:tcBorders>
              <w:top w:val="single" w:sz="4" w:space="0" w:color="auto"/>
              <w:left w:val="nil"/>
              <w:bottom w:val="nil"/>
              <w:right w:val="nil"/>
            </w:tcBorders>
            <w:shd w:val="clear" w:color="auto" w:fill="auto"/>
            <w:noWrap/>
            <w:vAlign w:val="center"/>
            <w:hideMark/>
          </w:tcPr>
          <w:p w14:paraId="38B50946"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sz w:val="20"/>
                <w:szCs w:val="20"/>
                <w:lang w:eastAsia="sv-SE"/>
              </w:rPr>
              <w:t>134,9</w:t>
            </w:r>
          </w:p>
        </w:tc>
        <w:tc>
          <w:tcPr>
            <w:tcW w:w="1040" w:type="dxa"/>
            <w:tcBorders>
              <w:top w:val="single" w:sz="4" w:space="0" w:color="auto"/>
              <w:left w:val="nil"/>
              <w:bottom w:val="nil"/>
              <w:right w:val="nil"/>
            </w:tcBorders>
            <w:shd w:val="clear" w:color="000000" w:fill="C5D9F1"/>
            <w:noWrap/>
            <w:vAlign w:val="center"/>
            <w:hideMark/>
          </w:tcPr>
          <w:p w14:paraId="4F3EE97C" w14:textId="678707EA" w:rsidR="00D85246" w:rsidRPr="003E4D96" w:rsidRDefault="00D85246" w:rsidP="00160F74">
            <w:pPr>
              <w:spacing w:after="0" w:line="240" w:lineRule="auto"/>
              <w:jc w:val="right"/>
              <w:rPr>
                <w:rFonts w:ascii="Frutiger 45 Light" w:eastAsia="Times New Roman" w:hAnsi="Frutiger 45 Light" w:cs="Arial"/>
                <w:sz w:val="20"/>
                <w:szCs w:val="20"/>
                <w:lang w:eastAsia="sv-SE"/>
              </w:rPr>
            </w:pPr>
            <w:r w:rsidRPr="003E4D96">
              <w:rPr>
                <w:rFonts w:ascii="Frutiger 45 Light" w:eastAsia="Times New Roman" w:hAnsi="Frutiger 45 Light" w:cs="Arial"/>
                <w:sz w:val="20"/>
                <w:szCs w:val="20"/>
                <w:lang w:eastAsia="sv-SE"/>
              </w:rPr>
              <w:t>5</w:t>
            </w:r>
            <w:r w:rsidR="003F6948">
              <w:rPr>
                <w:rFonts w:ascii="Frutiger 45 Light" w:eastAsia="Times New Roman" w:hAnsi="Frutiger 45 Light" w:cs="Arial"/>
                <w:sz w:val="20"/>
                <w:szCs w:val="20"/>
                <w:lang w:eastAsia="sv-SE"/>
              </w:rPr>
              <w:t>4</w:t>
            </w:r>
            <w:r w:rsidRPr="003E4D96">
              <w:rPr>
                <w:rFonts w:ascii="Frutiger 45 Light" w:eastAsia="Times New Roman" w:hAnsi="Frutiger 45 Light" w:cs="Arial"/>
                <w:sz w:val="20"/>
                <w:szCs w:val="20"/>
                <w:lang w:eastAsia="sv-SE"/>
              </w:rPr>
              <w:t>,7</w:t>
            </w:r>
          </w:p>
        </w:tc>
        <w:tc>
          <w:tcPr>
            <w:tcW w:w="900" w:type="dxa"/>
            <w:tcBorders>
              <w:top w:val="single" w:sz="4" w:space="0" w:color="auto"/>
              <w:left w:val="nil"/>
              <w:bottom w:val="nil"/>
              <w:right w:val="nil"/>
            </w:tcBorders>
            <w:shd w:val="clear" w:color="auto" w:fill="auto"/>
            <w:noWrap/>
            <w:vAlign w:val="center"/>
            <w:hideMark/>
          </w:tcPr>
          <w:p w14:paraId="3B902C8A" w14:textId="08EA4DE7" w:rsidR="00D85246" w:rsidRPr="003E4D96" w:rsidRDefault="003F6948" w:rsidP="00160F74">
            <w:pPr>
              <w:spacing w:after="0" w:line="240" w:lineRule="auto"/>
              <w:jc w:val="right"/>
              <w:rPr>
                <w:rFonts w:ascii="Frutiger 45 Light" w:eastAsia="Times New Roman" w:hAnsi="Frutiger 45 Light" w:cs="Arial"/>
                <w:sz w:val="20"/>
                <w:szCs w:val="20"/>
                <w:lang w:eastAsia="sv-SE"/>
              </w:rPr>
            </w:pPr>
            <w:r>
              <w:rPr>
                <w:rFonts w:ascii="Frutiger 45 Light" w:eastAsia="Times New Roman" w:hAnsi="Frutiger 45 Light" w:cs="Arial"/>
                <w:sz w:val="20"/>
                <w:szCs w:val="20"/>
                <w:lang w:eastAsia="sv-SE"/>
              </w:rPr>
              <w:t>51,0</w:t>
            </w:r>
          </w:p>
        </w:tc>
        <w:tc>
          <w:tcPr>
            <w:tcW w:w="820" w:type="dxa"/>
            <w:tcBorders>
              <w:top w:val="single" w:sz="4" w:space="0" w:color="auto"/>
              <w:left w:val="nil"/>
              <w:bottom w:val="nil"/>
              <w:right w:val="single" w:sz="4" w:space="0" w:color="auto"/>
            </w:tcBorders>
            <w:shd w:val="clear" w:color="auto" w:fill="auto"/>
            <w:noWrap/>
            <w:vAlign w:val="center"/>
            <w:hideMark/>
          </w:tcPr>
          <w:p w14:paraId="25097297" w14:textId="0A9F2FCF" w:rsidR="00D85246" w:rsidRPr="00160F74" w:rsidRDefault="003F6948" w:rsidP="00160F74">
            <w:pPr>
              <w:spacing w:after="0" w:line="240" w:lineRule="auto"/>
              <w:jc w:val="right"/>
              <w:rPr>
                <w:rFonts w:ascii="Frutiger 45 Light" w:eastAsia="Times New Roman" w:hAnsi="Frutiger 45 Light" w:cs="Arial"/>
                <w:sz w:val="20"/>
                <w:szCs w:val="20"/>
                <w:lang w:eastAsia="sv-SE"/>
              </w:rPr>
            </w:pPr>
            <w:r>
              <w:rPr>
                <w:rFonts w:ascii="Frutiger 45 Light" w:eastAsia="Times New Roman" w:hAnsi="Frutiger 45 Light" w:cs="Arial"/>
                <w:sz w:val="20"/>
                <w:szCs w:val="20"/>
                <w:lang w:eastAsia="sv-SE"/>
              </w:rPr>
              <w:t>24</w:t>
            </w:r>
            <w:r w:rsidR="00D85246" w:rsidRPr="00160F74">
              <w:rPr>
                <w:rFonts w:ascii="Frutiger 45 Light" w:eastAsia="Times New Roman" w:hAnsi="Frutiger 45 Light" w:cs="Arial"/>
                <w:sz w:val="20"/>
                <w:szCs w:val="20"/>
                <w:lang w:eastAsia="sv-SE"/>
              </w:rPr>
              <w:t>,</w:t>
            </w:r>
            <w:r>
              <w:rPr>
                <w:rFonts w:ascii="Frutiger 45 Light" w:eastAsia="Times New Roman" w:hAnsi="Frutiger 45 Light" w:cs="Arial"/>
                <w:sz w:val="20"/>
                <w:szCs w:val="20"/>
                <w:lang w:eastAsia="sv-SE"/>
              </w:rPr>
              <w:t>8</w:t>
            </w:r>
          </w:p>
        </w:tc>
      </w:tr>
      <w:tr w:rsidR="00D85246" w:rsidRPr="00160F74" w14:paraId="29B2F8B7" w14:textId="77777777" w:rsidTr="00D85246">
        <w:trPr>
          <w:trHeight w:val="300"/>
        </w:trPr>
        <w:tc>
          <w:tcPr>
            <w:tcW w:w="3360" w:type="dxa"/>
            <w:gridSpan w:val="4"/>
            <w:tcBorders>
              <w:top w:val="single" w:sz="8" w:space="0" w:color="auto"/>
              <w:left w:val="single" w:sz="8" w:space="0" w:color="auto"/>
              <w:bottom w:val="single" w:sz="8" w:space="0" w:color="auto"/>
              <w:right w:val="nil"/>
            </w:tcBorders>
            <w:shd w:val="clear" w:color="auto" w:fill="auto"/>
            <w:noWrap/>
            <w:vAlign w:val="bottom"/>
            <w:hideMark/>
          </w:tcPr>
          <w:p w14:paraId="54B309BE" w14:textId="77777777" w:rsidR="00D85246" w:rsidRPr="00160F74" w:rsidRDefault="00D85246" w:rsidP="00160F74">
            <w:pPr>
              <w:spacing w:after="0" w:line="240" w:lineRule="auto"/>
              <w:rPr>
                <w:rFonts w:ascii="Frutiger 45 Light" w:eastAsia="Times New Roman" w:hAnsi="Frutiger 45 Light" w:cs="Arial"/>
                <w:b/>
                <w:bCs/>
                <w:sz w:val="20"/>
                <w:szCs w:val="20"/>
                <w:lang w:eastAsia="sv-SE"/>
              </w:rPr>
            </w:pPr>
            <w:r w:rsidRPr="00160F74">
              <w:rPr>
                <w:rFonts w:ascii="Frutiger 45 Light" w:eastAsia="Times New Roman" w:hAnsi="Frutiger 45 Light" w:cs="Arial"/>
                <w:b/>
                <w:bCs/>
                <w:sz w:val="20"/>
                <w:szCs w:val="20"/>
                <w:lang w:eastAsia="sv-SE"/>
              </w:rPr>
              <w:t>ÅRETS KASSAFLÖDE</w:t>
            </w:r>
          </w:p>
        </w:tc>
        <w:tc>
          <w:tcPr>
            <w:tcW w:w="900" w:type="dxa"/>
            <w:gridSpan w:val="2"/>
            <w:tcBorders>
              <w:top w:val="single" w:sz="8" w:space="0" w:color="auto"/>
              <w:left w:val="nil"/>
              <w:bottom w:val="single" w:sz="8" w:space="0" w:color="auto"/>
              <w:right w:val="nil"/>
            </w:tcBorders>
            <w:shd w:val="clear" w:color="auto" w:fill="auto"/>
            <w:noWrap/>
            <w:vAlign w:val="center"/>
            <w:hideMark/>
          </w:tcPr>
          <w:p w14:paraId="0311EE40" w14:textId="77777777" w:rsidR="00D85246" w:rsidRPr="00160F74" w:rsidRDefault="00D85246" w:rsidP="00160F74">
            <w:pPr>
              <w:spacing w:after="0" w:line="240" w:lineRule="auto"/>
              <w:jc w:val="right"/>
              <w:rPr>
                <w:rFonts w:ascii="Frutiger 45 Light" w:eastAsia="Times New Roman" w:hAnsi="Frutiger 45 Light" w:cs="Arial"/>
                <w:sz w:val="20"/>
                <w:szCs w:val="20"/>
                <w:lang w:eastAsia="sv-SE"/>
              </w:rPr>
            </w:pPr>
            <w:r w:rsidRPr="00160F74">
              <w:rPr>
                <w:rFonts w:ascii="Frutiger 45 Light" w:eastAsia="Times New Roman" w:hAnsi="Frutiger 45 Light" w:cs="Arial"/>
                <w:color w:val="FF0000"/>
                <w:sz w:val="20"/>
                <w:szCs w:val="20"/>
                <w:lang w:eastAsia="sv-SE"/>
              </w:rPr>
              <w:t>-83,0</w:t>
            </w:r>
          </w:p>
        </w:tc>
        <w:tc>
          <w:tcPr>
            <w:tcW w:w="1140" w:type="dxa"/>
            <w:gridSpan w:val="2"/>
            <w:tcBorders>
              <w:top w:val="single" w:sz="8" w:space="0" w:color="auto"/>
              <w:left w:val="nil"/>
              <w:bottom w:val="single" w:sz="8" w:space="0" w:color="auto"/>
              <w:right w:val="nil"/>
            </w:tcBorders>
            <w:shd w:val="clear" w:color="auto" w:fill="auto"/>
            <w:noWrap/>
            <w:vAlign w:val="center"/>
            <w:hideMark/>
          </w:tcPr>
          <w:p w14:paraId="61EDC61E" w14:textId="77777777" w:rsidR="00D85246" w:rsidRPr="003F6948" w:rsidRDefault="00D85246" w:rsidP="00160F74">
            <w:pPr>
              <w:spacing w:after="0" w:line="240" w:lineRule="auto"/>
              <w:jc w:val="right"/>
              <w:rPr>
                <w:rFonts w:ascii="Frutiger 45 Light" w:eastAsia="Times New Roman" w:hAnsi="Frutiger 45 Light" w:cs="Arial"/>
                <w:sz w:val="20"/>
                <w:szCs w:val="20"/>
                <w:lang w:eastAsia="sv-SE"/>
              </w:rPr>
            </w:pPr>
            <w:r w:rsidRPr="003F6948">
              <w:rPr>
                <w:rFonts w:ascii="Frutiger 45 Light" w:eastAsia="Times New Roman" w:hAnsi="Frutiger 45 Light" w:cs="Arial"/>
                <w:sz w:val="20"/>
                <w:szCs w:val="20"/>
                <w:lang w:eastAsia="sv-SE"/>
              </w:rPr>
              <w:t>0,0</w:t>
            </w:r>
          </w:p>
        </w:tc>
        <w:tc>
          <w:tcPr>
            <w:tcW w:w="1040" w:type="dxa"/>
            <w:tcBorders>
              <w:top w:val="single" w:sz="8" w:space="0" w:color="auto"/>
              <w:left w:val="nil"/>
              <w:bottom w:val="single" w:sz="8" w:space="0" w:color="auto"/>
              <w:right w:val="nil"/>
            </w:tcBorders>
            <w:shd w:val="clear" w:color="000000" w:fill="C5D9F1"/>
            <w:noWrap/>
            <w:vAlign w:val="center"/>
            <w:hideMark/>
          </w:tcPr>
          <w:p w14:paraId="315E100B" w14:textId="77777777" w:rsidR="00D85246" w:rsidRPr="003F6948" w:rsidRDefault="00D85246" w:rsidP="00160F74">
            <w:pPr>
              <w:spacing w:after="0" w:line="240" w:lineRule="auto"/>
              <w:jc w:val="right"/>
              <w:rPr>
                <w:rFonts w:ascii="Frutiger 45 Light" w:eastAsia="Times New Roman" w:hAnsi="Frutiger 45 Light" w:cs="Arial"/>
                <w:sz w:val="20"/>
                <w:szCs w:val="20"/>
                <w:lang w:eastAsia="sv-SE"/>
              </w:rPr>
            </w:pPr>
            <w:r w:rsidRPr="003F6948">
              <w:rPr>
                <w:rFonts w:ascii="Frutiger 45 Light" w:eastAsia="Times New Roman" w:hAnsi="Frutiger 45 Light" w:cs="Arial"/>
                <w:sz w:val="20"/>
                <w:szCs w:val="20"/>
                <w:lang w:eastAsia="sv-SE"/>
              </w:rPr>
              <w:t>0,0</w:t>
            </w:r>
          </w:p>
        </w:tc>
        <w:tc>
          <w:tcPr>
            <w:tcW w:w="900" w:type="dxa"/>
            <w:tcBorders>
              <w:top w:val="single" w:sz="8" w:space="0" w:color="auto"/>
              <w:left w:val="nil"/>
              <w:bottom w:val="single" w:sz="8" w:space="0" w:color="auto"/>
              <w:right w:val="nil"/>
            </w:tcBorders>
            <w:shd w:val="clear" w:color="auto" w:fill="auto"/>
            <w:noWrap/>
            <w:vAlign w:val="center"/>
            <w:hideMark/>
          </w:tcPr>
          <w:p w14:paraId="009A5622" w14:textId="3A1892A8" w:rsidR="00D85246" w:rsidRPr="003F6948" w:rsidRDefault="003F6948" w:rsidP="00160F74">
            <w:pPr>
              <w:spacing w:after="0" w:line="240" w:lineRule="auto"/>
              <w:jc w:val="right"/>
              <w:rPr>
                <w:rFonts w:ascii="Frutiger 45 Light" w:eastAsia="Times New Roman" w:hAnsi="Frutiger 45 Light" w:cs="Arial"/>
                <w:sz w:val="20"/>
                <w:szCs w:val="20"/>
                <w:lang w:eastAsia="sv-SE"/>
              </w:rPr>
            </w:pPr>
            <w:r w:rsidRPr="003F6948">
              <w:rPr>
                <w:rFonts w:ascii="Frutiger 45 Light" w:eastAsia="Times New Roman" w:hAnsi="Frutiger 45 Light" w:cs="Arial"/>
                <w:sz w:val="20"/>
                <w:szCs w:val="20"/>
                <w:lang w:eastAsia="sv-SE"/>
              </w:rPr>
              <w:t>0,0</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BE70B8D" w14:textId="02B8AD29" w:rsidR="00D85246" w:rsidRPr="00160F74" w:rsidRDefault="003F6948" w:rsidP="00160F74">
            <w:pPr>
              <w:spacing w:after="0" w:line="240" w:lineRule="auto"/>
              <w:jc w:val="right"/>
              <w:rPr>
                <w:rFonts w:ascii="Frutiger 45 Light" w:eastAsia="Times New Roman" w:hAnsi="Frutiger 45 Light" w:cs="Arial"/>
                <w:sz w:val="20"/>
                <w:szCs w:val="20"/>
                <w:lang w:eastAsia="sv-SE"/>
              </w:rPr>
            </w:pPr>
            <w:r>
              <w:rPr>
                <w:rFonts w:ascii="Frutiger 45 Light" w:eastAsia="Times New Roman" w:hAnsi="Frutiger 45 Light" w:cs="Arial"/>
                <w:sz w:val="20"/>
                <w:szCs w:val="20"/>
                <w:lang w:eastAsia="sv-SE"/>
              </w:rPr>
              <w:t>0,0</w:t>
            </w:r>
          </w:p>
        </w:tc>
      </w:tr>
    </w:tbl>
    <w:p w14:paraId="3150856C" w14:textId="77777777" w:rsidR="00AD59FD" w:rsidRPr="00E71078" w:rsidRDefault="00AD59FD">
      <w:pPr>
        <w:rPr>
          <w:rFonts w:ascii="Frutiger 55 Roman" w:eastAsiaTheme="majorEastAsia" w:hAnsi="Frutiger 55 Roman" w:cstheme="majorBidi"/>
          <w:bCs/>
          <w:color w:val="244061" w:themeColor="accent1" w:themeShade="80"/>
          <w:sz w:val="28"/>
          <w:szCs w:val="26"/>
          <w:highlight w:val="yellow"/>
        </w:rPr>
      </w:pPr>
      <w:r w:rsidRPr="00E71078">
        <w:rPr>
          <w:highlight w:val="yellow"/>
        </w:rPr>
        <w:br w:type="page"/>
      </w:r>
    </w:p>
    <w:p w14:paraId="27673314" w14:textId="2E42037B" w:rsidR="0020469B" w:rsidRPr="00D85246" w:rsidRDefault="001F7A25" w:rsidP="00C2682D">
      <w:pPr>
        <w:pStyle w:val="Rubrik2"/>
      </w:pPr>
      <w:bookmarkStart w:id="41" w:name="_Toc157082360"/>
      <w:r w:rsidRPr="00D85246">
        <w:lastRenderedPageBreak/>
        <w:t>BALANSBUDGET</w:t>
      </w:r>
      <w:bookmarkEnd w:id="41"/>
    </w:p>
    <w:tbl>
      <w:tblPr>
        <w:tblW w:w="8642" w:type="dxa"/>
        <w:tblCellMar>
          <w:left w:w="70" w:type="dxa"/>
          <w:right w:w="70" w:type="dxa"/>
        </w:tblCellMar>
        <w:tblLook w:val="04A0" w:firstRow="1" w:lastRow="0" w:firstColumn="1" w:lastColumn="0" w:noHBand="0" w:noVBand="1"/>
      </w:tblPr>
      <w:tblGrid>
        <w:gridCol w:w="732"/>
        <w:gridCol w:w="747"/>
        <w:gridCol w:w="732"/>
        <w:gridCol w:w="631"/>
        <w:gridCol w:w="623"/>
        <w:gridCol w:w="216"/>
        <w:gridCol w:w="1134"/>
        <w:gridCol w:w="992"/>
        <w:gridCol w:w="1134"/>
        <w:gridCol w:w="851"/>
        <w:gridCol w:w="850"/>
      </w:tblGrid>
      <w:tr w:rsidR="00FB31AC" w:rsidRPr="00FB31AC" w14:paraId="7C46A0A7" w14:textId="77777777" w:rsidTr="00FB31AC">
        <w:trPr>
          <w:trHeight w:val="536"/>
        </w:trPr>
        <w:tc>
          <w:tcPr>
            <w:tcW w:w="3681" w:type="dxa"/>
            <w:gridSpan w:val="6"/>
            <w:vMerge w:val="restart"/>
            <w:tcBorders>
              <w:top w:val="single" w:sz="4" w:space="0" w:color="auto"/>
              <w:left w:val="single" w:sz="4" w:space="0" w:color="auto"/>
              <w:bottom w:val="single" w:sz="4" w:space="0" w:color="000000"/>
              <w:right w:val="nil"/>
            </w:tcBorders>
            <w:shd w:val="clear" w:color="auto" w:fill="auto"/>
            <w:hideMark/>
          </w:tcPr>
          <w:p w14:paraId="69650665" w14:textId="27354163" w:rsidR="00FB31AC" w:rsidRPr="00FB31AC" w:rsidRDefault="00FB31AC" w:rsidP="00FB31AC">
            <w:pPr>
              <w:spacing w:after="0" w:line="240" w:lineRule="auto"/>
              <w:rPr>
                <w:rFonts w:ascii="Frutiger 45 Light" w:eastAsia="Times New Roman" w:hAnsi="Frutiger 45 Light" w:cs="Arial"/>
                <w:b/>
                <w:bCs/>
                <w:i/>
                <w:iCs/>
                <w:sz w:val="20"/>
                <w:szCs w:val="20"/>
                <w:lang w:eastAsia="sv-SE"/>
              </w:rPr>
            </w:pPr>
          </w:p>
        </w:tc>
        <w:tc>
          <w:tcPr>
            <w:tcW w:w="1134" w:type="dxa"/>
            <w:vMerge w:val="restart"/>
            <w:tcBorders>
              <w:top w:val="single" w:sz="4" w:space="0" w:color="auto"/>
              <w:left w:val="nil"/>
              <w:bottom w:val="single" w:sz="4" w:space="0" w:color="000000"/>
              <w:right w:val="nil"/>
            </w:tcBorders>
            <w:shd w:val="clear" w:color="auto" w:fill="auto"/>
            <w:vAlign w:val="center"/>
            <w:hideMark/>
          </w:tcPr>
          <w:p w14:paraId="70E5965A"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Bokslut 2018</w:t>
            </w:r>
          </w:p>
        </w:tc>
        <w:tc>
          <w:tcPr>
            <w:tcW w:w="992" w:type="dxa"/>
            <w:vMerge w:val="restart"/>
            <w:tcBorders>
              <w:top w:val="single" w:sz="4" w:space="0" w:color="auto"/>
              <w:left w:val="nil"/>
              <w:bottom w:val="single" w:sz="4" w:space="0" w:color="000000"/>
              <w:right w:val="nil"/>
            </w:tcBorders>
            <w:shd w:val="clear" w:color="auto" w:fill="auto"/>
            <w:vAlign w:val="center"/>
            <w:hideMark/>
          </w:tcPr>
          <w:p w14:paraId="32C5F6A1"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Budget 2019</w:t>
            </w:r>
          </w:p>
        </w:tc>
        <w:tc>
          <w:tcPr>
            <w:tcW w:w="1134" w:type="dxa"/>
            <w:vMerge w:val="restart"/>
            <w:tcBorders>
              <w:top w:val="single" w:sz="4" w:space="0" w:color="auto"/>
              <w:left w:val="nil"/>
              <w:bottom w:val="single" w:sz="4" w:space="0" w:color="000000"/>
              <w:right w:val="nil"/>
            </w:tcBorders>
            <w:shd w:val="clear" w:color="auto" w:fill="auto"/>
            <w:vAlign w:val="center"/>
            <w:hideMark/>
          </w:tcPr>
          <w:p w14:paraId="7F74856E" w14:textId="77777777" w:rsidR="00FB31AC" w:rsidRPr="00FB31AC" w:rsidRDefault="00FB31AC" w:rsidP="00FB31AC">
            <w:pPr>
              <w:spacing w:after="0" w:line="240" w:lineRule="auto"/>
              <w:jc w:val="right"/>
              <w:rPr>
                <w:rFonts w:ascii="Frutiger 45 Light" w:eastAsia="Times New Roman" w:hAnsi="Frutiger 45 Light" w:cs="Arial"/>
                <w:b/>
                <w:bCs/>
                <w:sz w:val="20"/>
                <w:szCs w:val="20"/>
                <w:lang w:eastAsia="sv-SE"/>
              </w:rPr>
            </w:pPr>
            <w:r w:rsidRPr="00FB31AC">
              <w:rPr>
                <w:rFonts w:ascii="Frutiger 45 Light" w:eastAsia="Times New Roman" w:hAnsi="Frutiger 45 Light" w:cs="Arial"/>
                <w:b/>
                <w:bCs/>
                <w:sz w:val="20"/>
                <w:szCs w:val="20"/>
                <w:lang w:eastAsia="sv-SE"/>
              </w:rPr>
              <w:t>Budget 2020</w:t>
            </w:r>
          </w:p>
        </w:tc>
        <w:tc>
          <w:tcPr>
            <w:tcW w:w="851" w:type="dxa"/>
            <w:vMerge w:val="restart"/>
            <w:tcBorders>
              <w:top w:val="single" w:sz="4" w:space="0" w:color="auto"/>
              <w:left w:val="nil"/>
              <w:bottom w:val="single" w:sz="4" w:space="0" w:color="000000"/>
              <w:right w:val="nil"/>
            </w:tcBorders>
            <w:shd w:val="clear" w:color="auto" w:fill="auto"/>
            <w:vAlign w:val="center"/>
            <w:hideMark/>
          </w:tcPr>
          <w:p w14:paraId="342FCA78"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EFP 2020</w:t>
            </w:r>
          </w:p>
        </w:tc>
        <w:tc>
          <w:tcPr>
            <w:tcW w:w="850" w:type="dxa"/>
            <w:vMerge w:val="restart"/>
            <w:tcBorders>
              <w:top w:val="single" w:sz="4" w:space="0" w:color="auto"/>
              <w:left w:val="nil"/>
              <w:bottom w:val="single" w:sz="4" w:space="0" w:color="000000"/>
              <w:right w:val="single" w:sz="4" w:space="0" w:color="auto"/>
            </w:tcBorders>
            <w:shd w:val="clear" w:color="auto" w:fill="auto"/>
            <w:vAlign w:val="center"/>
            <w:hideMark/>
          </w:tcPr>
          <w:p w14:paraId="28771AA9"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EFP 2021</w:t>
            </w:r>
          </w:p>
        </w:tc>
      </w:tr>
      <w:tr w:rsidR="00FB31AC" w:rsidRPr="00FB31AC" w14:paraId="60198F00" w14:textId="77777777" w:rsidTr="00FB31AC">
        <w:trPr>
          <w:trHeight w:val="536"/>
        </w:trPr>
        <w:tc>
          <w:tcPr>
            <w:tcW w:w="3681" w:type="dxa"/>
            <w:gridSpan w:val="6"/>
            <w:vMerge/>
            <w:tcBorders>
              <w:top w:val="single" w:sz="4" w:space="0" w:color="auto"/>
              <w:left w:val="single" w:sz="4" w:space="0" w:color="auto"/>
              <w:bottom w:val="single" w:sz="4" w:space="0" w:color="000000"/>
              <w:right w:val="nil"/>
            </w:tcBorders>
            <w:vAlign w:val="center"/>
            <w:hideMark/>
          </w:tcPr>
          <w:p w14:paraId="3C8E3003" w14:textId="77777777" w:rsidR="00FB31AC" w:rsidRPr="00FB31AC" w:rsidRDefault="00FB31AC" w:rsidP="00FB31AC">
            <w:pPr>
              <w:spacing w:after="0" w:line="240" w:lineRule="auto"/>
              <w:rPr>
                <w:rFonts w:ascii="Frutiger 45 Light" w:eastAsia="Times New Roman" w:hAnsi="Frutiger 45 Light" w:cs="Arial"/>
                <w:b/>
                <w:bCs/>
                <w:i/>
                <w:iCs/>
                <w:sz w:val="20"/>
                <w:szCs w:val="20"/>
                <w:lang w:eastAsia="sv-SE"/>
              </w:rPr>
            </w:pPr>
          </w:p>
        </w:tc>
        <w:tc>
          <w:tcPr>
            <w:tcW w:w="1134" w:type="dxa"/>
            <w:vMerge/>
            <w:tcBorders>
              <w:top w:val="single" w:sz="4" w:space="0" w:color="auto"/>
              <w:left w:val="nil"/>
              <w:bottom w:val="single" w:sz="4" w:space="0" w:color="000000"/>
              <w:right w:val="nil"/>
            </w:tcBorders>
            <w:vAlign w:val="center"/>
            <w:hideMark/>
          </w:tcPr>
          <w:p w14:paraId="3D160B7F" w14:textId="77777777" w:rsidR="00FB31AC" w:rsidRPr="00FB31AC" w:rsidRDefault="00FB31AC" w:rsidP="00FB31AC">
            <w:pPr>
              <w:spacing w:after="0" w:line="240" w:lineRule="auto"/>
              <w:rPr>
                <w:rFonts w:ascii="Frutiger 45 Light" w:eastAsia="Times New Roman" w:hAnsi="Frutiger 45 Light" w:cs="Arial"/>
                <w:b/>
                <w:bCs/>
                <w:sz w:val="20"/>
                <w:szCs w:val="20"/>
                <w:lang w:eastAsia="sv-SE"/>
              </w:rPr>
            </w:pPr>
          </w:p>
        </w:tc>
        <w:tc>
          <w:tcPr>
            <w:tcW w:w="992" w:type="dxa"/>
            <w:vMerge/>
            <w:tcBorders>
              <w:top w:val="single" w:sz="4" w:space="0" w:color="auto"/>
              <w:left w:val="nil"/>
              <w:bottom w:val="single" w:sz="4" w:space="0" w:color="000000"/>
              <w:right w:val="nil"/>
            </w:tcBorders>
            <w:vAlign w:val="center"/>
            <w:hideMark/>
          </w:tcPr>
          <w:p w14:paraId="11C3D896" w14:textId="77777777" w:rsidR="00FB31AC" w:rsidRPr="00FB31AC" w:rsidRDefault="00FB31AC" w:rsidP="00FB31AC">
            <w:pPr>
              <w:spacing w:after="0" w:line="240" w:lineRule="auto"/>
              <w:rPr>
                <w:rFonts w:ascii="Frutiger 45 Light" w:eastAsia="Times New Roman" w:hAnsi="Frutiger 45 Light" w:cs="Arial"/>
                <w:b/>
                <w:bCs/>
                <w:sz w:val="20"/>
                <w:szCs w:val="20"/>
                <w:lang w:eastAsia="sv-SE"/>
              </w:rPr>
            </w:pPr>
          </w:p>
        </w:tc>
        <w:tc>
          <w:tcPr>
            <w:tcW w:w="1134" w:type="dxa"/>
            <w:vMerge/>
            <w:tcBorders>
              <w:top w:val="single" w:sz="4" w:space="0" w:color="auto"/>
              <w:left w:val="nil"/>
              <w:bottom w:val="single" w:sz="4" w:space="0" w:color="000000"/>
              <w:right w:val="nil"/>
            </w:tcBorders>
            <w:vAlign w:val="center"/>
            <w:hideMark/>
          </w:tcPr>
          <w:p w14:paraId="63706F68" w14:textId="77777777" w:rsidR="00FB31AC" w:rsidRPr="00FB31AC" w:rsidRDefault="00FB31AC" w:rsidP="00FB31AC">
            <w:pPr>
              <w:spacing w:after="0" w:line="240" w:lineRule="auto"/>
              <w:jc w:val="right"/>
              <w:rPr>
                <w:rFonts w:ascii="Frutiger 45 Light" w:eastAsia="Times New Roman" w:hAnsi="Frutiger 45 Light" w:cs="Arial"/>
                <w:b/>
                <w:bCs/>
                <w:sz w:val="20"/>
                <w:szCs w:val="20"/>
                <w:lang w:eastAsia="sv-SE"/>
              </w:rPr>
            </w:pPr>
          </w:p>
        </w:tc>
        <w:tc>
          <w:tcPr>
            <w:tcW w:w="851" w:type="dxa"/>
            <w:vMerge/>
            <w:tcBorders>
              <w:top w:val="single" w:sz="4" w:space="0" w:color="auto"/>
              <w:left w:val="nil"/>
              <w:bottom w:val="single" w:sz="4" w:space="0" w:color="000000"/>
              <w:right w:val="nil"/>
            </w:tcBorders>
            <w:vAlign w:val="center"/>
            <w:hideMark/>
          </w:tcPr>
          <w:p w14:paraId="6B6ED9C5" w14:textId="77777777" w:rsidR="00FB31AC" w:rsidRPr="00FB31AC" w:rsidRDefault="00FB31AC" w:rsidP="00FB31AC">
            <w:pPr>
              <w:spacing w:after="0" w:line="240" w:lineRule="auto"/>
              <w:rPr>
                <w:rFonts w:ascii="Frutiger 45 Light" w:eastAsia="Times New Roman" w:hAnsi="Frutiger 45 Light" w:cs="Arial"/>
                <w:b/>
                <w:bCs/>
                <w:sz w:val="20"/>
                <w:szCs w:val="20"/>
                <w:lang w:eastAsia="sv-SE"/>
              </w:rPr>
            </w:pPr>
          </w:p>
        </w:tc>
        <w:tc>
          <w:tcPr>
            <w:tcW w:w="850" w:type="dxa"/>
            <w:vMerge/>
            <w:tcBorders>
              <w:top w:val="single" w:sz="4" w:space="0" w:color="auto"/>
              <w:left w:val="nil"/>
              <w:bottom w:val="single" w:sz="4" w:space="0" w:color="000000"/>
              <w:right w:val="single" w:sz="4" w:space="0" w:color="auto"/>
            </w:tcBorders>
            <w:vAlign w:val="center"/>
            <w:hideMark/>
          </w:tcPr>
          <w:p w14:paraId="16A5577A" w14:textId="77777777" w:rsidR="00FB31AC" w:rsidRPr="00FB31AC" w:rsidRDefault="00FB31AC" w:rsidP="00FB31AC">
            <w:pPr>
              <w:spacing w:after="0" w:line="240" w:lineRule="auto"/>
              <w:rPr>
                <w:rFonts w:ascii="Frutiger 45 Light" w:eastAsia="Times New Roman" w:hAnsi="Frutiger 45 Light" w:cs="Arial"/>
                <w:b/>
                <w:bCs/>
                <w:sz w:val="20"/>
                <w:szCs w:val="20"/>
                <w:lang w:eastAsia="sv-SE"/>
              </w:rPr>
            </w:pPr>
          </w:p>
        </w:tc>
      </w:tr>
      <w:tr w:rsidR="00FB31AC" w:rsidRPr="00FB31AC" w14:paraId="3C56D10E"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4F8FEF3B" w14:textId="77777777" w:rsidR="00FB31AC" w:rsidRPr="00FB31AC" w:rsidRDefault="00FB31AC" w:rsidP="00FB31AC">
            <w:pPr>
              <w:spacing w:after="0" w:line="240" w:lineRule="auto"/>
              <w:rPr>
                <w:rFonts w:ascii="Frutiger 45 Light" w:eastAsia="Times New Roman" w:hAnsi="Frutiger 45 Light" w:cs="Arial"/>
                <w:b/>
                <w:bCs/>
                <w:sz w:val="20"/>
                <w:szCs w:val="20"/>
                <w:lang w:eastAsia="sv-SE"/>
              </w:rPr>
            </w:pPr>
            <w:r w:rsidRPr="00FB31AC">
              <w:rPr>
                <w:rFonts w:ascii="Frutiger 45 Light" w:eastAsia="Times New Roman" w:hAnsi="Frutiger 45 Light" w:cs="Arial"/>
                <w:b/>
                <w:bCs/>
                <w:sz w:val="20"/>
                <w:szCs w:val="20"/>
                <w:lang w:eastAsia="sv-SE"/>
              </w:rPr>
              <w:t>TILLGÅNGAR</w:t>
            </w:r>
          </w:p>
        </w:tc>
        <w:tc>
          <w:tcPr>
            <w:tcW w:w="1134" w:type="dxa"/>
            <w:tcBorders>
              <w:top w:val="nil"/>
              <w:left w:val="nil"/>
              <w:bottom w:val="nil"/>
              <w:right w:val="nil"/>
            </w:tcBorders>
            <w:shd w:val="clear" w:color="auto" w:fill="auto"/>
            <w:noWrap/>
            <w:vAlign w:val="center"/>
            <w:hideMark/>
          </w:tcPr>
          <w:p w14:paraId="379FF87F"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w:t>
            </w:r>
          </w:p>
        </w:tc>
        <w:tc>
          <w:tcPr>
            <w:tcW w:w="992" w:type="dxa"/>
            <w:tcBorders>
              <w:top w:val="nil"/>
              <w:left w:val="nil"/>
              <w:bottom w:val="nil"/>
              <w:right w:val="nil"/>
            </w:tcBorders>
            <w:shd w:val="clear" w:color="auto" w:fill="auto"/>
            <w:noWrap/>
            <w:vAlign w:val="center"/>
            <w:hideMark/>
          </w:tcPr>
          <w:p w14:paraId="0F0D00DF"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w:t>
            </w:r>
          </w:p>
        </w:tc>
        <w:tc>
          <w:tcPr>
            <w:tcW w:w="1134" w:type="dxa"/>
            <w:tcBorders>
              <w:top w:val="nil"/>
              <w:left w:val="nil"/>
              <w:bottom w:val="nil"/>
              <w:right w:val="nil"/>
            </w:tcBorders>
            <w:shd w:val="clear" w:color="auto" w:fill="auto"/>
            <w:noWrap/>
            <w:vAlign w:val="center"/>
            <w:hideMark/>
          </w:tcPr>
          <w:p w14:paraId="4066721B" w14:textId="77777777" w:rsidR="00FB31AC" w:rsidRPr="00FB31AC" w:rsidRDefault="00FB31AC" w:rsidP="00FB31AC">
            <w:pPr>
              <w:spacing w:after="0" w:line="240" w:lineRule="auto"/>
              <w:jc w:val="right"/>
              <w:rPr>
                <w:rFonts w:ascii="Frutiger 45 Light" w:eastAsia="Times New Roman" w:hAnsi="Frutiger 45 Light" w:cs="Arial"/>
                <w:b/>
                <w:bCs/>
                <w:sz w:val="20"/>
                <w:szCs w:val="20"/>
                <w:lang w:eastAsia="sv-SE"/>
              </w:rPr>
            </w:pPr>
            <w:r w:rsidRPr="00FB31AC">
              <w:rPr>
                <w:rFonts w:ascii="Frutiger 45 Light" w:eastAsia="Times New Roman" w:hAnsi="Frutiger 45 Light" w:cs="Arial"/>
                <w:b/>
                <w:bCs/>
                <w:sz w:val="20"/>
                <w:szCs w:val="20"/>
                <w:lang w:eastAsia="sv-SE"/>
              </w:rPr>
              <w:t> </w:t>
            </w:r>
          </w:p>
        </w:tc>
        <w:tc>
          <w:tcPr>
            <w:tcW w:w="851" w:type="dxa"/>
            <w:tcBorders>
              <w:top w:val="nil"/>
              <w:left w:val="nil"/>
              <w:bottom w:val="nil"/>
              <w:right w:val="nil"/>
            </w:tcBorders>
            <w:shd w:val="clear" w:color="auto" w:fill="auto"/>
            <w:noWrap/>
            <w:vAlign w:val="center"/>
            <w:hideMark/>
          </w:tcPr>
          <w:p w14:paraId="35344024"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w:t>
            </w:r>
          </w:p>
        </w:tc>
        <w:tc>
          <w:tcPr>
            <w:tcW w:w="850" w:type="dxa"/>
            <w:tcBorders>
              <w:top w:val="nil"/>
              <w:left w:val="nil"/>
              <w:bottom w:val="nil"/>
              <w:right w:val="nil"/>
            </w:tcBorders>
            <w:shd w:val="clear" w:color="auto" w:fill="auto"/>
            <w:noWrap/>
            <w:vAlign w:val="center"/>
            <w:hideMark/>
          </w:tcPr>
          <w:p w14:paraId="308D6B36"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w:t>
            </w:r>
          </w:p>
        </w:tc>
      </w:tr>
      <w:tr w:rsidR="00FB31AC" w:rsidRPr="00FB31AC" w14:paraId="28ECF99C"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699EE924" w14:textId="77777777" w:rsidR="00FB31AC" w:rsidRPr="00FB31AC" w:rsidRDefault="00FB31AC" w:rsidP="00FB31AC">
            <w:pPr>
              <w:spacing w:after="0" w:line="240" w:lineRule="auto"/>
              <w:rPr>
                <w:rFonts w:ascii="Frutiger 45 Light" w:eastAsia="Times New Roman" w:hAnsi="Frutiger 45 Light" w:cs="Arial"/>
                <w:b/>
                <w:bCs/>
                <w:sz w:val="20"/>
                <w:szCs w:val="20"/>
                <w:lang w:eastAsia="sv-SE"/>
              </w:rPr>
            </w:pPr>
            <w:r w:rsidRPr="00FB31AC">
              <w:rPr>
                <w:rFonts w:ascii="Frutiger 45 Light" w:eastAsia="Times New Roman" w:hAnsi="Frutiger 45 Light" w:cs="Arial"/>
                <w:b/>
                <w:bCs/>
                <w:sz w:val="20"/>
                <w:szCs w:val="20"/>
                <w:lang w:eastAsia="sv-SE"/>
              </w:rPr>
              <w:t>Anläggningstillgångar</w:t>
            </w:r>
          </w:p>
        </w:tc>
        <w:tc>
          <w:tcPr>
            <w:tcW w:w="1134" w:type="dxa"/>
            <w:tcBorders>
              <w:top w:val="nil"/>
              <w:left w:val="nil"/>
              <w:bottom w:val="nil"/>
              <w:right w:val="nil"/>
            </w:tcBorders>
            <w:shd w:val="clear" w:color="auto" w:fill="auto"/>
            <w:noWrap/>
            <w:vAlign w:val="center"/>
            <w:hideMark/>
          </w:tcPr>
          <w:p w14:paraId="3D8C3782" w14:textId="77777777" w:rsidR="00FB31AC" w:rsidRPr="00FB31AC" w:rsidRDefault="00FB31AC" w:rsidP="00FB31AC">
            <w:pPr>
              <w:spacing w:after="0" w:line="240" w:lineRule="auto"/>
              <w:jc w:val="center"/>
              <w:rPr>
                <w:rFonts w:ascii="Times New Roman" w:eastAsia="Times New Roman" w:hAnsi="Times New Roman" w:cs="Times New Roman"/>
                <w:sz w:val="20"/>
                <w:szCs w:val="20"/>
                <w:lang w:eastAsia="sv-SE"/>
              </w:rPr>
            </w:pPr>
          </w:p>
        </w:tc>
        <w:tc>
          <w:tcPr>
            <w:tcW w:w="992" w:type="dxa"/>
            <w:tcBorders>
              <w:top w:val="nil"/>
              <w:left w:val="nil"/>
              <w:bottom w:val="nil"/>
              <w:right w:val="nil"/>
            </w:tcBorders>
            <w:shd w:val="clear" w:color="auto" w:fill="auto"/>
            <w:noWrap/>
            <w:vAlign w:val="center"/>
            <w:hideMark/>
          </w:tcPr>
          <w:p w14:paraId="473A4C2B" w14:textId="77777777" w:rsidR="00FB31AC" w:rsidRPr="00FB31AC" w:rsidRDefault="00FB31AC" w:rsidP="00FB31AC">
            <w:pPr>
              <w:spacing w:after="0" w:line="240" w:lineRule="auto"/>
              <w:rPr>
                <w:rFonts w:ascii="Times New Roman" w:eastAsia="Times New Roman" w:hAnsi="Times New Roman" w:cs="Times New Roman"/>
                <w:sz w:val="20"/>
                <w:szCs w:val="20"/>
                <w:lang w:eastAsia="sv-SE"/>
              </w:rPr>
            </w:pPr>
          </w:p>
        </w:tc>
        <w:tc>
          <w:tcPr>
            <w:tcW w:w="1134" w:type="dxa"/>
            <w:tcBorders>
              <w:top w:val="nil"/>
              <w:left w:val="nil"/>
              <w:bottom w:val="nil"/>
              <w:right w:val="nil"/>
            </w:tcBorders>
            <w:shd w:val="clear" w:color="auto" w:fill="auto"/>
            <w:noWrap/>
            <w:vAlign w:val="center"/>
            <w:hideMark/>
          </w:tcPr>
          <w:p w14:paraId="7B1B74E7" w14:textId="77777777" w:rsidR="00FB31AC" w:rsidRPr="00FB31AC" w:rsidRDefault="00FB31AC" w:rsidP="00FB31AC">
            <w:pPr>
              <w:spacing w:after="0" w:line="240" w:lineRule="auto"/>
              <w:jc w:val="right"/>
              <w:rPr>
                <w:rFonts w:ascii="Frutiger 45 Light" w:eastAsia="Times New Roman" w:hAnsi="Frutiger 45 Light" w:cs="Arial"/>
                <w:b/>
                <w:bCs/>
                <w:sz w:val="20"/>
                <w:szCs w:val="20"/>
                <w:lang w:eastAsia="sv-SE"/>
              </w:rPr>
            </w:pPr>
          </w:p>
        </w:tc>
        <w:tc>
          <w:tcPr>
            <w:tcW w:w="851" w:type="dxa"/>
            <w:tcBorders>
              <w:top w:val="nil"/>
              <w:left w:val="nil"/>
              <w:bottom w:val="nil"/>
              <w:right w:val="nil"/>
            </w:tcBorders>
            <w:shd w:val="clear" w:color="auto" w:fill="auto"/>
            <w:noWrap/>
            <w:vAlign w:val="center"/>
            <w:hideMark/>
          </w:tcPr>
          <w:p w14:paraId="6760C963" w14:textId="77777777" w:rsidR="00FB31AC" w:rsidRPr="00FB31AC" w:rsidRDefault="00FB31AC" w:rsidP="00FB31AC">
            <w:pPr>
              <w:spacing w:after="0" w:line="240" w:lineRule="auto"/>
              <w:rPr>
                <w:rFonts w:ascii="Times New Roman" w:eastAsia="Times New Roman" w:hAnsi="Times New Roman" w:cs="Times New Roman"/>
                <w:sz w:val="20"/>
                <w:szCs w:val="20"/>
                <w:lang w:eastAsia="sv-SE"/>
              </w:rPr>
            </w:pPr>
          </w:p>
        </w:tc>
        <w:tc>
          <w:tcPr>
            <w:tcW w:w="850" w:type="dxa"/>
            <w:tcBorders>
              <w:top w:val="nil"/>
              <w:left w:val="nil"/>
              <w:bottom w:val="nil"/>
              <w:right w:val="nil"/>
            </w:tcBorders>
            <w:shd w:val="clear" w:color="auto" w:fill="auto"/>
            <w:noWrap/>
            <w:vAlign w:val="center"/>
            <w:hideMark/>
          </w:tcPr>
          <w:p w14:paraId="071AC465" w14:textId="77777777" w:rsidR="00FB31AC" w:rsidRPr="00FB31AC" w:rsidRDefault="00FB31AC" w:rsidP="00FB31AC">
            <w:pPr>
              <w:spacing w:after="0" w:line="240" w:lineRule="auto"/>
              <w:rPr>
                <w:rFonts w:ascii="Times New Roman" w:eastAsia="Times New Roman" w:hAnsi="Times New Roman" w:cs="Times New Roman"/>
                <w:sz w:val="20"/>
                <w:szCs w:val="20"/>
                <w:lang w:eastAsia="sv-SE"/>
              </w:rPr>
            </w:pPr>
          </w:p>
        </w:tc>
      </w:tr>
      <w:tr w:rsidR="00FB31AC" w:rsidRPr="00FB31AC" w14:paraId="163F4E9C"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2630A1E0" w14:textId="77777777" w:rsidR="00FB31AC" w:rsidRPr="00FB31AC" w:rsidRDefault="00FB31AC" w:rsidP="00FB31AC">
            <w:pPr>
              <w:spacing w:after="0" w:line="240" w:lineRule="auto"/>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Materiella </w:t>
            </w:r>
            <w:proofErr w:type="spellStart"/>
            <w:r w:rsidRPr="00FB31AC">
              <w:rPr>
                <w:rFonts w:ascii="Frutiger 45 Light" w:eastAsia="Times New Roman" w:hAnsi="Frutiger 45 Light" w:cs="Arial"/>
                <w:sz w:val="20"/>
                <w:szCs w:val="20"/>
                <w:lang w:eastAsia="sv-SE"/>
              </w:rPr>
              <w:t>anläggningstillg</w:t>
            </w:r>
            <w:proofErr w:type="spellEnd"/>
          </w:p>
        </w:tc>
        <w:tc>
          <w:tcPr>
            <w:tcW w:w="1134" w:type="dxa"/>
            <w:tcBorders>
              <w:top w:val="nil"/>
              <w:left w:val="nil"/>
              <w:bottom w:val="nil"/>
              <w:right w:val="nil"/>
            </w:tcBorders>
            <w:shd w:val="clear" w:color="auto" w:fill="auto"/>
            <w:noWrap/>
            <w:vAlign w:val="center"/>
            <w:hideMark/>
          </w:tcPr>
          <w:p w14:paraId="5F4FC9A1"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1 160,7</w:t>
            </w:r>
          </w:p>
        </w:tc>
        <w:tc>
          <w:tcPr>
            <w:tcW w:w="992" w:type="dxa"/>
            <w:tcBorders>
              <w:top w:val="nil"/>
              <w:left w:val="nil"/>
              <w:bottom w:val="nil"/>
              <w:right w:val="nil"/>
            </w:tcBorders>
            <w:shd w:val="clear" w:color="auto" w:fill="auto"/>
            <w:noWrap/>
            <w:vAlign w:val="center"/>
            <w:hideMark/>
          </w:tcPr>
          <w:p w14:paraId="12F6FC42"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1 196,5</w:t>
            </w:r>
          </w:p>
        </w:tc>
        <w:tc>
          <w:tcPr>
            <w:tcW w:w="1134" w:type="dxa"/>
            <w:tcBorders>
              <w:top w:val="nil"/>
              <w:left w:val="nil"/>
              <w:bottom w:val="nil"/>
              <w:right w:val="nil"/>
            </w:tcBorders>
            <w:shd w:val="clear" w:color="auto" w:fill="auto"/>
            <w:noWrap/>
            <w:vAlign w:val="center"/>
            <w:hideMark/>
          </w:tcPr>
          <w:p w14:paraId="0EA91450" w14:textId="4BD17D7E"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w:t>
            </w:r>
            <w:r w:rsidR="006E38D6">
              <w:rPr>
                <w:rFonts w:ascii="Frutiger 45 Light" w:eastAsia="Times New Roman" w:hAnsi="Frutiger 45 Light" w:cs="Arial"/>
                <w:sz w:val="20"/>
                <w:szCs w:val="20"/>
                <w:lang w:eastAsia="sv-SE"/>
              </w:rPr>
              <w:t> </w:t>
            </w:r>
            <w:r w:rsidRPr="00FB31AC">
              <w:rPr>
                <w:rFonts w:ascii="Frutiger 45 Light" w:eastAsia="Times New Roman" w:hAnsi="Frutiger 45 Light" w:cs="Arial"/>
                <w:sz w:val="20"/>
                <w:szCs w:val="20"/>
                <w:lang w:eastAsia="sv-SE"/>
              </w:rPr>
              <w:t>2</w:t>
            </w:r>
            <w:r w:rsidR="006E38D6">
              <w:rPr>
                <w:rFonts w:ascii="Frutiger 45 Light" w:eastAsia="Times New Roman" w:hAnsi="Frutiger 45 Light" w:cs="Arial"/>
                <w:sz w:val="20"/>
                <w:szCs w:val="20"/>
                <w:lang w:eastAsia="sv-SE"/>
              </w:rPr>
              <w:t>47,7</w:t>
            </w:r>
          </w:p>
        </w:tc>
        <w:tc>
          <w:tcPr>
            <w:tcW w:w="851" w:type="dxa"/>
            <w:tcBorders>
              <w:top w:val="nil"/>
              <w:left w:val="nil"/>
              <w:bottom w:val="nil"/>
              <w:right w:val="nil"/>
            </w:tcBorders>
            <w:shd w:val="clear" w:color="auto" w:fill="auto"/>
            <w:noWrap/>
            <w:vAlign w:val="center"/>
            <w:hideMark/>
          </w:tcPr>
          <w:p w14:paraId="077CFFEE" w14:textId="6584E308"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w:t>
            </w:r>
            <w:r w:rsidR="006E38D6">
              <w:rPr>
                <w:rFonts w:ascii="Frutiger 45 Light" w:eastAsia="Times New Roman" w:hAnsi="Frutiger 45 Light" w:cs="Arial"/>
                <w:sz w:val="20"/>
                <w:szCs w:val="20"/>
                <w:lang w:eastAsia="sv-SE"/>
              </w:rPr>
              <w:t> </w:t>
            </w:r>
            <w:r w:rsidRPr="00FB31AC">
              <w:rPr>
                <w:rFonts w:ascii="Frutiger 45 Light" w:eastAsia="Times New Roman" w:hAnsi="Frutiger 45 Light" w:cs="Arial"/>
                <w:sz w:val="20"/>
                <w:szCs w:val="20"/>
                <w:lang w:eastAsia="sv-SE"/>
              </w:rPr>
              <w:t>3</w:t>
            </w:r>
            <w:r w:rsidR="006E38D6">
              <w:rPr>
                <w:rFonts w:ascii="Frutiger 45 Light" w:eastAsia="Times New Roman" w:hAnsi="Frutiger 45 Light" w:cs="Arial"/>
                <w:sz w:val="20"/>
                <w:szCs w:val="20"/>
                <w:lang w:eastAsia="sv-SE"/>
              </w:rPr>
              <w:t>03,9</w:t>
            </w:r>
          </w:p>
        </w:tc>
        <w:tc>
          <w:tcPr>
            <w:tcW w:w="850" w:type="dxa"/>
            <w:tcBorders>
              <w:top w:val="nil"/>
              <w:left w:val="nil"/>
              <w:bottom w:val="nil"/>
              <w:right w:val="nil"/>
            </w:tcBorders>
            <w:shd w:val="clear" w:color="auto" w:fill="auto"/>
            <w:noWrap/>
            <w:vAlign w:val="center"/>
            <w:hideMark/>
          </w:tcPr>
          <w:p w14:paraId="61731025" w14:textId="1D34E3EF"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w:t>
            </w:r>
            <w:r w:rsidR="006E38D6">
              <w:rPr>
                <w:rFonts w:ascii="Frutiger 45 Light" w:eastAsia="Times New Roman" w:hAnsi="Frutiger 45 Light" w:cs="Arial"/>
                <w:sz w:val="20"/>
                <w:szCs w:val="20"/>
                <w:lang w:eastAsia="sv-SE"/>
              </w:rPr>
              <w:t> </w:t>
            </w:r>
            <w:r w:rsidRPr="00FB31AC">
              <w:rPr>
                <w:rFonts w:ascii="Frutiger 45 Light" w:eastAsia="Times New Roman" w:hAnsi="Frutiger 45 Light" w:cs="Arial"/>
                <w:sz w:val="20"/>
                <w:szCs w:val="20"/>
                <w:lang w:eastAsia="sv-SE"/>
              </w:rPr>
              <w:t>3</w:t>
            </w:r>
            <w:r w:rsidR="006E38D6">
              <w:rPr>
                <w:rFonts w:ascii="Frutiger 45 Light" w:eastAsia="Times New Roman" w:hAnsi="Frutiger 45 Light" w:cs="Arial"/>
                <w:sz w:val="20"/>
                <w:szCs w:val="20"/>
                <w:lang w:eastAsia="sv-SE"/>
              </w:rPr>
              <w:t>33,9</w:t>
            </w:r>
          </w:p>
        </w:tc>
      </w:tr>
      <w:tr w:rsidR="00FB31AC" w:rsidRPr="00FB31AC" w14:paraId="21307B90"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15B7711E" w14:textId="77777777" w:rsidR="00FB31AC" w:rsidRPr="00FB31AC" w:rsidRDefault="00FB31AC" w:rsidP="00FB31AC">
            <w:pPr>
              <w:spacing w:after="0" w:line="240" w:lineRule="auto"/>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Finansiella </w:t>
            </w:r>
            <w:proofErr w:type="spellStart"/>
            <w:r w:rsidRPr="00FB31AC">
              <w:rPr>
                <w:rFonts w:ascii="Frutiger 45 Light" w:eastAsia="Times New Roman" w:hAnsi="Frutiger 45 Light" w:cs="Arial"/>
                <w:sz w:val="20"/>
                <w:szCs w:val="20"/>
                <w:lang w:eastAsia="sv-SE"/>
              </w:rPr>
              <w:t>anläggningstillg</w:t>
            </w:r>
            <w:proofErr w:type="spellEnd"/>
          </w:p>
        </w:tc>
        <w:tc>
          <w:tcPr>
            <w:tcW w:w="1134" w:type="dxa"/>
            <w:tcBorders>
              <w:top w:val="nil"/>
              <w:left w:val="nil"/>
              <w:bottom w:val="nil"/>
              <w:right w:val="nil"/>
            </w:tcBorders>
            <w:shd w:val="clear" w:color="auto" w:fill="auto"/>
            <w:noWrap/>
            <w:vAlign w:val="center"/>
            <w:hideMark/>
          </w:tcPr>
          <w:p w14:paraId="4C236A8B" w14:textId="7331380B" w:rsidR="00FB31AC" w:rsidRPr="00FB31AC" w:rsidRDefault="006E38D6" w:rsidP="00FB31AC">
            <w:pPr>
              <w:spacing w:after="0" w:line="240" w:lineRule="auto"/>
              <w:jc w:val="right"/>
              <w:rPr>
                <w:rFonts w:ascii="Frutiger 45 Light" w:eastAsia="Times New Roman" w:hAnsi="Frutiger 45 Light" w:cs="Arial"/>
                <w:sz w:val="20"/>
                <w:szCs w:val="20"/>
                <w:lang w:eastAsia="sv-SE"/>
              </w:rPr>
            </w:pPr>
            <w:r>
              <w:rPr>
                <w:rFonts w:ascii="Frutiger 45 Light" w:eastAsia="Times New Roman" w:hAnsi="Frutiger 45 Light" w:cs="Arial"/>
                <w:sz w:val="20"/>
                <w:szCs w:val="20"/>
                <w:lang w:eastAsia="sv-SE"/>
              </w:rPr>
              <w:t>175,1</w:t>
            </w:r>
          </w:p>
        </w:tc>
        <w:tc>
          <w:tcPr>
            <w:tcW w:w="992" w:type="dxa"/>
            <w:tcBorders>
              <w:top w:val="nil"/>
              <w:left w:val="nil"/>
              <w:bottom w:val="nil"/>
              <w:right w:val="nil"/>
            </w:tcBorders>
            <w:shd w:val="clear" w:color="auto" w:fill="auto"/>
            <w:noWrap/>
            <w:vAlign w:val="center"/>
            <w:hideMark/>
          </w:tcPr>
          <w:p w14:paraId="05BB2134"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225,9</w:t>
            </w:r>
          </w:p>
        </w:tc>
        <w:tc>
          <w:tcPr>
            <w:tcW w:w="1134" w:type="dxa"/>
            <w:tcBorders>
              <w:top w:val="nil"/>
              <w:left w:val="nil"/>
              <w:bottom w:val="nil"/>
              <w:right w:val="nil"/>
            </w:tcBorders>
            <w:shd w:val="clear" w:color="auto" w:fill="auto"/>
            <w:noWrap/>
            <w:vAlign w:val="center"/>
            <w:hideMark/>
          </w:tcPr>
          <w:p w14:paraId="4317707C" w14:textId="60E5DC80" w:rsidR="00FB31AC" w:rsidRPr="00FB31AC" w:rsidRDefault="006E38D6" w:rsidP="00FB31AC">
            <w:pPr>
              <w:spacing w:after="0" w:line="240" w:lineRule="auto"/>
              <w:jc w:val="right"/>
              <w:rPr>
                <w:rFonts w:ascii="Frutiger 45 Light" w:eastAsia="Times New Roman" w:hAnsi="Frutiger 45 Light" w:cs="Arial"/>
                <w:sz w:val="20"/>
                <w:szCs w:val="20"/>
                <w:lang w:eastAsia="sv-SE"/>
              </w:rPr>
            </w:pPr>
            <w:r>
              <w:rPr>
                <w:rFonts w:ascii="Frutiger 45 Light" w:eastAsia="Times New Roman" w:hAnsi="Frutiger 45 Light" w:cs="Arial"/>
                <w:sz w:val="20"/>
                <w:szCs w:val="20"/>
                <w:lang w:eastAsia="sv-SE"/>
              </w:rPr>
              <w:t>174,6</w:t>
            </w:r>
          </w:p>
        </w:tc>
        <w:tc>
          <w:tcPr>
            <w:tcW w:w="851" w:type="dxa"/>
            <w:tcBorders>
              <w:top w:val="nil"/>
              <w:left w:val="nil"/>
              <w:bottom w:val="nil"/>
              <w:right w:val="nil"/>
            </w:tcBorders>
            <w:shd w:val="clear" w:color="auto" w:fill="auto"/>
            <w:noWrap/>
            <w:vAlign w:val="center"/>
            <w:hideMark/>
          </w:tcPr>
          <w:p w14:paraId="75431465" w14:textId="02096A79" w:rsidR="00FB31AC" w:rsidRPr="00FB31AC" w:rsidRDefault="006E38D6" w:rsidP="00FB31AC">
            <w:pPr>
              <w:spacing w:after="0" w:line="240" w:lineRule="auto"/>
              <w:jc w:val="right"/>
              <w:rPr>
                <w:rFonts w:ascii="Frutiger 45 Light" w:eastAsia="Times New Roman" w:hAnsi="Frutiger 45 Light" w:cs="Arial"/>
                <w:sz w:val="20"/>
                <w:szCs w:val="20"/>
                <w:lang w:eastAsia="sv-SE"/>
              </w:rPr>
            </w:pPr>
            <w:r>
              <w:rPr>
                <w:rFonts w:ascii="Frutiger 45 Light" w:eastAsia="Times New Roman" w:hAnsi="Frutiger 45 Light" w:cs="Arial"/>
                <w:sz w:val="20"/>
                <w:szCs w:val="20"/>
                <w:lang w:eastAsia="sv-SE"/>
              </w:rPr>
              <w:t>174,6</w:t>
            </w:r>
          </w:p>
        </w:tc>
        <w:tc>
          <w:tcPr>
            <w:tcW w:w="850" w:type="dxa"/>
            <w:tcBorders>
              <w:top w:val="nil"/>
              <w:left w:val="nil"/>
              <w:bottom w:val="nil"/>
              <w:right w:val="nil"/>
            </w:tcBorders>
            <w:shd w:val="clear" w:color="auto" w:fill="auto"/>
            <w:noWrap/>
            <w:vAlign w:val="center"/>
            <w:hideMark/>
          </w:tcPr>
          <w:p w14:paraId="29724E3E" w14:textId="6B19D3ED" w:rsidR="00FB31AC" w:rsidRPr="00FB31AC" w:rsidRDefault="006E38D6" w:rsidP="00FB31AC">
            <w:pPr>
              <w:spacing w:after="0" w:line="240" w:lineRule="auto"/>
              <w:jc w:val="right"/>
              <w:rPr>
                <w:rFonts w:ascii="Frutiger 45 Light" w:eastAsia="Times New Roman" w:hAnsi="Frutiger 45 Light" w:cs="Arial"/>
                <w:sz w:val="20"/>
                <w:szCs w:val="20"/>
                <w:lang w:eastAsia="sv-SE"/>
              </w:rPr>
            </w:pPr>
            <w:r>
              <w:rPr>
                <w:rFonts w:ascii="Frutiger 45 Light" w:eastAsia="Times New Roman" w:hAnsi="Frutiger 45 Light" w:cs="Arial"/>
                <w:sz w:val="20"/>
                <w:szCs w:val="20"/>
                <w:lang w:eastAsia="sv-SE"/>
              </w:rPr>
              <w:t>174,6</w:t>
            </w:r>
          </w:p>
        </w:tc>
      </w:tr>
      <w:tr w:rsidR="00FB31AC" w:rsidRPr="00FB31AC" w14:paraId="14337D96"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5C011163" w14:textId="77777777" w:rsidR="00FB31AC" w:rsidRPr="00FB31AC" w:rsidRDefault="00FB31AC" w:rsidP="00FB31AC">
            <w:pPr>
              <w:spacing w:after="0" w:line="240" w:lineRule="auto"/>
              <w:rPr>
                <w:rFonts w:ascii="Frutiger 45 Light" w:eastAsia="Times New Roman" w:hAnsi="Frutiger 45 Light" w:cs="Arial"/>
                <w:b/>
                <w:bCs/>
                <w:sz w:val="20"/>
                <w:szCs w:val="20"/>
                <w:lang w:eastAsia="sv-SE"/>
              </w:rPr>
            </w:pPr>
            <w:r w:rsidRPr="00FB31AC">
              <w:rPr>
                <w:rFonts w:ascii="Frutiger 45 Light" w:eastAsia="Times New Roman" w:hAnsi="Frutiger 45 Light" w:cs="Arial"/>
                <w:b/>
                <w:bCs/>
                <w:sz w:val="20"/>
                <w:szCs w:val="20"/>
                <w:lang w:eastAsia="sv-SE"/>
              </w:rPr>
              <w:t xml:space="preserve">Summa </w:t>
            </w:r>
            <w:proofErr w:type="spellStart"/>
            <w:r w:rsidRPr="00FB31AC">
              <w:rPr>
                <w:rFonts w:ascii="Frutiger 45 Light" w:eastAsia="Times New Roman" w:hAnsi="Frutiger 45 Light" w:cs="Arial"/>
                <w:b/>
                <w:bCs/>
                <w:sz w:val="20"/>
                <w:szCs w:val="20"/>
                <w:lang w:eastAsia="sv-SE"/>
              </w:rPr>
              <w:t>anläggningstillg</w:t>
            </w:r>
            <w:proofErr w:type="spellEnd"/>
          </w:p>
        </w:tc>
        <w:tc>
          <w:tcPr>
            <w:tcW w:w="1134" w:type="dxa"/>
            <w:tcBorders>
              <w:top w:val="nil"/>
              <w:left w:val="nil"/>
              <w:bottom w:val="nil"/>
              <w:right w:val="nil"/>
            </w:tcBorders>
            <w:shd w:val="clear" w:color="auto" w:fill="auto"/>
            <w:noWrap/>
            <w:vAlign w:val="center"/>
            <w:hideMark/>
          </w:tcPr>
          <w:p w14:paraId="47244AA9" w14:textId="18A4BC09"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w:t>
            </w:r>
            <w:r w:rsidR="006E38D6">
              <w:rPr>
                <w:rFonts w:ascii="Frutiger 45 Light" w:eastAsia="Times New Roman" w:hAnsi="Frutiger 45 Light" w:cs="Arial"/>
                <w:sz w:val="20"/>
                <w:szCs w:val="20"/>
                <w:lang w:eastAsia="sv-SE"/>
              </w:rPr>
              <w:t> </w:t>
            </w:r>
            <w:r w:rsidRPr="00FB31AC">
              <w:rPr>
                <w:rFonts w:ascii="Frutiger 45 Light" w:eastAsia="Times New Roman" w:hAnsi="Frutiger 45 Light" w:cs="Arial"/>
                <w:sz w:val="20"/>
                <w:szCs w:val="20"/>
                <w:lang w:eastAsia="sv-SE"/>
              </w:rPr>
              <w:t>3</w:t>
            </w:r>
            <w:r w:rsidR="006E38D6">
              <w:rPr>
                <w:rFonts w:ascii="Frutiger 45 Light" w:eastAsia="Times New Roman" w:hAnsi="Frutiger 45 Light" w:cs="Arial"/>
                <w:sz w:val="20"/>
                <w:szCs w:val="20"/>
                <w:lang w:eastAsia="sv-SE"/>
              </w:rPr>
              <w:t>35,8</w:t>
            </w:r>
          </w:p>
        </w:tc>
        <w:tc>
          <w:tcPr>
            <w:tcW w:w="992" w:type="dxa"/>
            <w:tcBorders>
              <w:top w:val="nil"/>
              <w:left w:val="nil"/>
              <w:bottom w:val="nil"/>
              <w:right w:val="nil"/>
            </w:tcBorders>
            <w:shd w:val="clear" w:color="auto" w:fill="auto"/>
            <w:noWrap/>
            <w:vAlign w:val="center"/>
            <w:hideMark/>
          </w:tcPr>
          <w:p w14:paraId="56511587"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1 422,4</w:t>
            </w:r>
          </w:p>
        </w:tc>
        <w:tc>
          <w:tcPr>
            <w:tcW w:w="1134" w:type="dxa"/>
            <w:tcBorders>
              <w:top w:val="nil"/>
              <w:left w:val="nil"/>
              <w:bottom w:val="nil"/>
              <w:right w:val="nil"/>
            </w:tcBorders>
            <w:shd w:val="clear" w:color="auto" w:fill="auto"/>
            <w:noWrap/>
            <w:vAlign w:val="center"/>
            <w:hideMark/>
          </w:tcPr>
          <w:p w14:paraId="2C978DCD" w14:textId="2E3FACCD"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w:t>
            </w:r>
            <w:r w:rsidR="006E38D6">
              <w:rPr>
                <w:rFonts w:ascii="Frutiger 45 Light" w:eastAsia="Times New Roman" w:hAnsi="Frutiger 45 Light" w:cs="Arial"/>
                <w:sz w:val="20"/>
                <w:szCs w:val="20"/>
                <w:lang w:eastAsia="sv-SE"/>
              </w:rPr>
              <w:t> 422,3</w:t>
            </w:r>
          </w:p>
        </w:tc>
        <w:tc>
          <w:tcPr>
            <w:tcW w:w="851" w:type="dxa"/>
            <w:tcBorders>
              <w:top w:val="nil"/>
              <w:left w:val="nil"/>
              <w:bottom w:val="nil"/>
              <w:right w:val="nil"/>
            </w:tcBorders>
            <w:shd w:val="clear" w:color="auto" w:fill="auto"/>
            <w:noWrap/>
            <w:vAlign w:val="center"/>
            <w:hideMark/>
          </w:tcPr>
          <w:p w14:paraId="4D27B8E1" w14:textId="51B05FFA"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w:t>
            </w:r>
            <w:r w:rsidR="006E38D6">
              <w:rPr>
                <w:rFonts w:ascii="Frutiger 45 Light" w:eastAsia="Times New Roman" w:hAnsi="Frutiger 45 Light" w:cs="Arial"/>
                <w:sz w:val="20"/>
                <w:szCs w:val="20"/>
                <w:lang w:eastAsia="sv-SE"/>
              </w:rPr>
              <w:t> 478,5</w:t>
            </w:r>
          </w:p>
        </w:tc>
        <w:tc>
          <w:tcPr>
            <w:tcW w:w="850" w:type="dxa"/>
            <w:tcBorders>
              <w:top w:val="nil"/>
              <w:left w:val="nil"/>
              <w:bottom w:val="nil"/>
              <w:right w:val="nil"/>
            </w:tcBorders>
            <w:shd w:val="clear" w:color="auto" w:fill="auto"/>
            <w:noWrap/>
            <w:vAlign w:val="center"/>
            <w:hideMark/>
          </w:tcPr>
          <w:p w14:paraId="07EC6D8D" w14:textId="5F929365"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w:t>
            </w:r>
            <w:r w:rsidR="006E38D6">
              <w:rPr>
                <w:rFonts w:ascii="Frutiger 45 Light" w:eastAsia="Times New Roman" w:hAnsi="Frutiger 45 Light" w:cs="Arial"/>
                <w:sz w:val="20"/>
                <w:szCs w:val="20"/>
                <w:lang w:eastAsia="sv-SE"/>
              </w:rPr>
              <w:t> 508,5</w:t>
            </w:r>
          </w:p>
        </w:tc>
      </w:tr>
      <w:tr w:rsidR="00FB31AC" w:rsidRPr="00FB31AC" w14:paraId="24F7392F" w14:textId="77777777" w:rsidTr="00FB31AC">
        <w:trPr>
          <w:trHeight w:val="90"/>
        </w:trPr>
        <w:tc>
          <w:tcPr>
            <w:tcW w:w="3681" w:type="dxa"/>
            <w:gridSpan w:val="6"/>
            <w:tcBorders>
              <w:top w:val="nil"/>
              <w:left w:val="single" w:sz="4" w:space="0" w:color="FFFFFF"/>
              <w:bottom w:val="nil"/>
              <w:right w:val="nil"/>
            </w:tcBorders>
            <w:shd w:val="clear" w:color="auto" w:fill="auto"/>
            <w:noWrap/>
            <w:vAlign w:val="bottom"/>
            <w:hideMark/>
          </w:tcPr>
          <w:p w14:paraId="1665A249" w14:textId="77777777" w:rsidR="00FB31AC" w:rsidRPr="00FB31AC" w:rsidRDefault="00FB31AC" w:rsidP="00FB31AC">
            <w:pPr>
              <w:spacing w:after="0" w:line="240" w:lineRule="auto"/>
              <w:rPr>
                <w:rFonts w:ascii="Frutiger 45 Light" w:eastAsia="Times New Roman" w:hAnsi="Frutiger 45 Light" w:cs="Arial"/>
                <w:b/>
                <w:bCs/>
                <w:sz w:val="20"/>
                <w:szCs w:val="20"/>
                <w:lang w:eastAsia="sv-SE"/>
              </w:rPr>
            </w:pPr>
            <w:r w:rsidRPr="00FB31AC">
              <w:rPr>
                <w:rFonts w:ascii="Frutiger 45 Light" w:eastAsia="Times New Roman" w:hAnsi="Frutiger 45 Light" w:cs="Arial"/>
                <w:b/>
                <w:bCs/>
                <w:sz w:val="20"/>
                <w:szCs w:val="20"/>
                <w:lang w:eastAsia="sv-SE"/>
              </w:rPr>
              <w:t> </w:t>
            </w:r>
          </w:p>
        </w:tc>
        <w:tc>
          <w:tcPr>
            <w:tcW w:w="1134" w:type="dxa"/>
            <w:tcBorders>
              <w:top w:val="nil"/>
              <w:left w:val="nil"/>
              <w:bottom w:val="nil"/>
              <w:right w:val="nil"/>
            </w:tcBorders>
            <w:shd w:val="clear" w:color="auto" w:fill="auto"/>
            <w:noWrap/>
            <w:vAlign w:val="center"/>
            <w:hideMark/>
          </w:tcPr>
          <w:p w14:paraId="729DA314" w14:textId="77777777" w:rsidR="00FB31AC" w:rsidRPr="00FB31AC" w:rsidRDefault="00FB31AC" w:rsidP="00FB31AC">
            <w:pPr>
              <w:spacing w:after="0" w:line="240" w:lineRule="auto"/>
              <w:jc w:val="center"/>
              <w:rPr>
                <w:rFonts w:ascii="Times New Roman" w:eastAsia="Times New Roman" w:hAnsi="Times New Roman" w:cs="Times New Roman"/>
                <w:sz w:val="20"/>
                <w:szCs w:val="20"/>
                <w:lang w:eastAsia="sv-SE"/>
              </w:rPr>
            </w:pPr>
          </w:p>
        </w:tc>
        <w:tc>
          <w:tcPr>
            <w:tcW w:w="992" w:type="dxa"/>
            <w:tcBorders>
              <w:top w:val="nil"/>
              <w:left w:val="nil"/>
              <w:bottom w:val="nil"/>
              <w:right w:val="nil"/>
            </w:tcBorders>
            <w:shd w:val="clear" w:color="auto" w:fill="auto"/>
            <w:noWrap/>
            <w:vAlign w:val="center"/>
            <w:hideMark/>
          </w:tcPr>
          <w:p w14:paraId="24863D10" w14:textId="77777777" w:rsidR="00FB31AC" w:rsidRPr="00FB31AC" w:rsidRDefault="00FB31AC" w:rsidP="00FB31AC">
            <w:pPr>
              <w:spacing w:after="0" w:line="240" w:lineRule="auto"/>
              <w:jc w:val="right"/>
              <w:rPr>
                <w:rFonts w:ascii="Times New Roman" w:eastAsia="Times New Roman" w:hAnsi="Times New Roman" w:cs="Times New Roman"/>
                <w:sz w:val="20"/>
                <w:szCs w:val="20"/>
                <w:lang w:eastAsia="sv-SE"/>
              </w:rPr>
            </w:pPr>
          </w:p>
        </w:tc>
        <w:tc>
          <w:tcPr>
            <w:tcW w:w="1134" w:type="dxa"/>
            <w:tcBorders>
              <w:top w:val="nil"/>
              <w:left w:val="nil"/>
              <w:bottom w:val="nil"/>
              <w:right w:val="nil"/>
            </w:tcBorders>
            <w:shd w:val="clear" w:color="auto" w:fill="auto"/>
            <w:noWrap/>
            <w:vAlign w:val="center"/>
            <w:hideMark/>
          </w:tcPr>
          <w:p w14:paraId="7D2B2F57"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p>
        </w:tc>
        <w:tc>
          <w:tcPr>
            <w:tcW w:w="851" w:type="dxa"/>
            <w:tcBorders>
              <w:top w:val="nil"/>
              <w:left w:val="nil"/>
              <w:bottom w:val="nil"/>
              <w:right w:val="nil"/>
            </w:tcBorders>
            <w:shd w:val="clear" w:color="auto" w:fill="auto"/>
            <w:noWrap/>
            <w:vAlign w:val="center"/>
            <w:hideMark/>
          </w:tcPr>
          <w:p w14:paraId="7CC407AD" w14:textId="77777777" w:rsidR="00FB31AC" w:rsidRPr="00FB31AC" w:rsidRDefault="00FB31AC" w:rsidP="00FB31AC">
            <w:pPr>
              <w:spacing w:after="0" w:line="240" w:lineRule="auto"/>
              <w:jc w:val="right"/>
              <w:rPr>
                <w:rFonts w:ascii="Times New Roman" w:eastAsia="Times New Roman" w:hAnsi="Times New Roman" w:cs="Times New Roman"/>
                <w:sz w:val="20"/>
                <w:szCs w:val="20"/>
                <w:lang w:eastAsia="sv-SE"/>
              </w:rPr>
            </w:pPr>
          </w:p>
        </w:tc>
        <w:tc>
          <w:tcPr>
            <w:tcW w:w="850" w:type="dxa"/>
            <w:tcBorders>
              <w:top w:val="nil"/>
              <w:left w:val="nil"/>
              <w:bottom w:val="nil"/>
              <w:right w:val="nil"/>
            </w:tcBorders>
            <w:shd w:val="clear" w:color="auto" w:fill="auto"/>
            <w:noWrap/>
            <w:vAlign w:val="center"/>
            <w:hideMark/>
          </w:tcPr>
          <w:p w14:paraId="0767676B" w14:textId="77777777" w:rsidR="00FB31AC" w:rsidRPr="00FB31AC" w:rsidRDefault="00FB31AC" w:rsidP="00FB31AC">
            <w:pPr>
              <w:spacing w:after="0" w:line="240" w:lineRule="auto"/>
              <w:jc w:val="right"/>
              <w:rPr>
                <w:rFonts w:ascii="Times New Roman" w:eastAsia="Times New Roman" w:hAnsi="Times New Roman" w:cs="Times New Roman"/>
                <w:sz w:val="20"/>
                <w:szCs w:val="20"/>
                <w:lang w:eastAsia="sv-SE"/>
              </w:rPr>
            </w:pPr>
          </w:p>
        </w:tc>
      </w:tr>
      <w:tr w:rsidR="00FB31AC" w:rsidRPr="00FB31AC" w14:paraId="65E10217"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3B59743A" w14:textId="77777777" w:rsidR="00FB31AC" w:rsidRPr="00FB31AC" w:rsidRDefault="00FB31AC" w:rsidP="00FB31AC">
            <w:pPr>
              <w:spacing w:after="0" w:line="240" w:lineRule="auto"/>
              <w:rPr>
                <w:rFonts w:ascii="Frutiger 45 Light" w:eastAsia="Times New Roman" w:hAnsi="Frutiger 45 Light" w:cs="Arial"/>
                <w:b/>
                <w:bCs/>
                <w:sz w:val="20"/>
                <w:szCs w:val="20"/>
                <w:lang w:eastAsia="sv-SE"/>
              </w:rPr>
            </w:pPr>
            <w:r w:rsidRPr="00FB31AC">
              <w:rPr>
                <w:rFonts w:ascii="Frutiger 45 Light" w:eastAsia="Times New Roman" w:hAnsi="Frutiger 45 Light" w:cs="Arial"/>
                <w:b/>
                <w:bCs/>
                <w:sz w:val="20"/>
                <w:szCs w:val="20"/>
                <w:lang w:eastAsia="sv-SE"/>
              </w:rPr>
              <w:t>Omsättningstillgångar</w:t>
            </w:r>
          </w:p>
        </w:tc>
        <w:tc>
          <w:tcPr>
            <w:tcW w:w="1134" w:type="dxa"/>
            <w:tcBorders>
              <w:top w:val="nil"/>
              <w:left w:val="nil"/>
              <w:bottom w:val="nil"/>
              <w:right w:val="nil"/>
            </w:tcBorders>
            <w:shd w:val="clear" w:color="auto" w:fill="auto"/>
            <w:noWrap/>
            <w:vAlign w:val="center"/>
            <w:hideMark/>
          </w:tcPr>
          <w:p w14:paraId="510C1899"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 </w:t>
            </w:r>
          </w:p>
        </w:tc>
        <w:tc>
          <w:tcPr>
            <w:tcW w:w="992" w:type="dxa"/>
            <w:tcBorders>
              <w:top w:val="nil"/>
              <w:left w:val="nil"/>
              <w:bottom w:val="nil"/>
              <w:right w:val="nil"/>
            </w:tcBorders>
            <w:shd w:val="clear" w:color="auto" w:fill="auto"/>
            <w:noWrap/>
            <w:vAlign w:val="center"/>
            <w:hideMark/>
          </w:tcPr>
          <w:p w14:paraId="58187754"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 </w:t>
            </w:r>
          </w:p>
        </w:tc>
        <w:tc>
          <w:tcPr>
            <w:tcW w:w="1134" w:type="dxa"/>
            <w:tcBorders>
              <w:top w:val="nil"/>
              <w:left w:val="nil"/>
              <w:bottom w:val="nil"/>
              <w:right w:val="nil"/>
            </w:tcBorders>
            <w:shd w:val="clear" w:color="auto" w:fill="auto"/>
            <w:noWrap/>
            <w:vAlign w:val="center"/>
            <w:hideMark/>
          </w:tcPr>
          <w:p w14:paraId="3F02A87B"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 </w:t>
            </w:r>
          </w:p>
        </w:tc>
        <w:tc>
          <w:tcPr>
            <w:tcW w:w="851" w:type="dxa"/>
            <w:tcBorders>
              <w:top w:val="nil"/>
              <w:left w:val="nil"/>
              <w:bottom w:val="nil"/>
              <w:right w:val="nil"/>
            </w:tcBorders>
            <w:shd w:val="clear" w:color="auto" w:fill="auto"/>
            <w:noWrap/>
            <w:vAlign w:val="center"/>
            <w:hideMark/>
          </w:tcPr>
          <w:p w14:paraId="640642CF"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 </w:t>
            </w:r>
          </w:p>
        </w:tc>
        <w:tc>
          <w:tcPr>
            <w:tcW w:w="850" w:type="dxa"/>
            <w:tcBorders>
              <w:top w:val="nil"/>
              <w:left w:val="nil"/>
              <w:bottom w:val="nil"/>
              <w:right w:val="nil"/>
            </w:tcBorders>
            <w:shd w:val="clear" w:color="auto" w:fill="auto"/>
            <w:noWrap/>
            <w:vAlign w:val="center"/>
            <w:hideMark/>
          </w:tcPr>
          <w:p w14:paraId="5F3DEE04"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p>
        </w:tc>
      </w:tr>
      <w:tr w:rsidR="00FB31AC" w:rsidRPr="00FB31AC" w14:paraId="4E856A90"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041A291D" w14:textId="77777777" w:rsidR="00FB31AC" w:rsidRPr="00FB31AC" w:rsidRDefault="00FB31AC" w:rsidP="00FB31AC">
            <w:pPr>
              <w:spacing w:after="0" w:line="240" w:lineRule="auto"/>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Förråd</w:t>
            </w:r>
          </w:p>
        </w:tc>
        <w:tc>
          <w:tcPr>
            <w:tcW w:w="1134" w:type="dxa"/>
            <w:tcBorders>
              <w:top w:val="nil"/>
              <w:left w:val="nil"/>
              <w:bottom w:val="nil"/>
              <w:right w:val="nil"/>
            </w:tcBorders>
            <w:shd w:val="clear" w:color="auto" w:fill="auto"/>
            <w:noWrap/>
            <w:vAlign w:val="center"/>
            <w:hideMark/>
          </w:tcPr>
          <w:p w14:paraId="1A51152F"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0,0</w:t>
            </w:r>
          </w:p>
        </w:tc>
        <w:tc>
          <w:tcPr>
            <w:tcW w:w="992" w:type="dxa"/>
            <w:tcBorders>
              <w:top w:val="nil"/>
              <w:left w:val="nil"/>
              <w:bottom w:val="nil"/>
              <w:right w:val="nil"/>
            </w:tcBorders>
            <w:shd w:val="clear" w:color="auto" w:fill="auto"/>
            <w:noWrap/>
            <w:vAlign w:val="center"/>
            <w:hideMark/>
          </w:tcPr>
          <w:p w14:paraId="33A66924"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0,0</w:t>
            </w:r>
          </w:p>
        </w:tc>
        <w:tc>
          <w:tcPr>
            <w:tcW w:w="1134" w:type="dxa"/>
            <w:tcBorders>
              <w:top w:val="nil"/>
              <w:left w:val="nil"/>
              <w:bottom w:val="nil"/>
              <w:right w:val="nil"/>
            </w:tcBorders>
            <w:shd w:val="clear" w:color="auto" w:fill="auto"/>
            <w:noWrap/>
            <w:vAlign w:val="center"/>
            <w:hideMark/>
          </w:tcPr>
          <w:p w14:paraId="66689D95"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0,0</w:t>
            </w:r>
          </w:p>
        </w:tc>
        <w:tc>
          <w:tcPr>
            <w:tcW w:w="851" w:type="dxa"/>
            <w:tcBorders>
              <w:top w:val="nil"/>
              <w:left w:val="nil"/>
              <w:bottom w:val="nil"/>
              <w:right w:val="nil"/>
            </w:tcBorders>
            <w:shd w:val="clear" w:color="auto" w:fill="auto"/>
            <w:noWrap/>
            <w:vAlign w:val="center"/>
            <w:hideMark/>
          </w:tcPr>
          <w:p w14:paraId="56725B4F"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0,0</w:t>
            </w:r>
          </w:p>
        </w:tc>
        <w:tc>
          <w:tcPr>
            <w:tcW w:w="850" w:type="dxa"/>
            <w:tcBorders>
              <w:top w:val="nil"/>
              <w:left w:val="nil"/>
              <w:bottom w:val="nil"/>
              <w:right w:val="nil"/>
            </w:tcBorders>
            <w:shd w:val="clear" w:color="auto" w:fill="auto"/>
            <w:noWrap/>
            <w:vAlign w:val="center"/>
            <w:hideMark/>
          </w:tcPr>
          <w:p w14:paraId="7C25BB0A"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0,0</w:t>
            </w:r>
          </w:p>
        </w:tc>
      </w:tr>
      <w:tr w:rsidR="00FB31AC" w:rsidRPr="00FB31AC" w14:paraId="772BC058"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6F5600EF" w14:textId="77777777" w:rsidR="00FB31AC" w:rsidRPr="00FB31AC" w:rsidRDefault="00FB31AC" w:rsidP="00FB31AC">
            <w:pPr>
              <w:spacing w:after="0" w:line="240" w:lineRule="auto"/>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Fordringar</w:t>
            </w:r>
          </w:p>
        </w:tc>
        <w:tc>
          <w:tcPr>
            <w:tcW w:w="1134" w:type="dxa"/>
            <w:tcBorders>
              <w:top w:val="nil"/>
              <w:left w:val="nil"/>
              <w:bottom w:val="nil"/>
              <w:right w:val="nil"/>
            </w:tcBorders>
            <w:shd w:val="clear" w:color="auto" w:fill="auto"/>
            <w:noWrap/>
            <w:vAlign w:val="center"/>
            <w:hideMark/>
          </w:tcPr>
          <w:p w14:paraId="20508E28"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135,9</w:t>
            </w:r>
          </w:p>
        </w:tc>
        <w:tc>
          <w:tcPr>
            <w:tcW w:w="992" w:type="dxa"/>
            <w:tcBorders>
              <w:top w:val="nil"/>
              <w:left w:val="nil"/>
              <w:bottom w:val="nil"/>
              <w:right w:val="nil"/>
            </w:tcBorders>
            <w:shd w:val="clear" w:color="auto" w:fill="auto"/>
            <w:noWrap/>
            <w:vAlign w:val="center"/>
            <w:hideMark/>
          </w:tcPr>
          <w:p w14:paraId="4D6A5186"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106,9</w:t>
            </w:r>
          </w:p>
        </w:tc>
        <w:tc>
          <w:tcPr>
            <w:tcW w:w="1134" w:type="dxa"/>
            <w:tcBorders>
              <w:top w:val="nil"/>
              <w:left w:val="nil"/>
              <w:bottom w:val="nil"/>
              <w:right w:val="nil"/>
            </w:tcBorders>
            <w:shd w:val="clear" w:color="auto" w:fill="auto"/>
            <w:noWrap/>
            <w:vAlign w:val="center"/>
            <w:hideMark/>
          </w:tcPr>
          <w:p w14:paraId="0DDD1890"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117,0</w:t>
            </w:r>
          </w:p>
        </w:tc>
        <w:tc>
          <w:tcPr>
            <w:tcW w:w="851" w:type="dxa"/>
            <w:tcBorders>
              <w:top w:val="nil"/>
              <w:left w:val="nil"/>
              <w:bottom w:val="nil"/>
              <w:right w:val="nil"/>
            </w:tcBorders>
            <w:shd w:val="clear" w:color="auto" w:fill="auto"/>
            <w:noWrap/>
            <w:vAlign w:val="center"/>
            <w:hideMark/>
          </w:tcPr>
          <w:p w14:paraId="7603FD64"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117,0</w:t>
            </w:r>
          </w:p>
        </w:tc>
        <w:tc>
          <w:tcPr>
            <w:tcW w:w="850" w:type="dxa"/>
            <w:tcBorders>
              <w:top w:val="nil"/>
              <w:left w:val="nil"/>
              <w:bottom w:val="nil"/>
              <w:right w:val="nil"/>
            </w:tcBorders>
            <w:shd w:val="clear" w:color="auto" w:fill="auto"/>
            <w:noWrap/>
            <w:vAlign w:val="center"/>
            <w:hideMark/>
          </w:tcPr>
          <w:p w14:paraId="121CD533"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117,0</w:t>
            </w:r>
          </w:p>
        </w:tc>
      </w:tr>
      <w:tr w:rsidR="00FB31AC" w:rsidRPr="00FB31AC" w14:paraId="0C0C0E92"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647EE05C" w14:textId="77777777" w:rsidR="00FB31AC" w:rsidRPr="00FB31AC" w:rsidRDefault="00FB31AC" w:rsidP="00FB31AC">
            <w:pPr>
              <w:spacing w:after="0" w:line="240" w:lineRule="auto"/>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Kortfristiga placeringar</w:t>
            </w:r>
          </w:p>
        </w:tc>
        <w:tc>
          <w:tcPr>
            <w:tcW w:w="1134" w:type="dxa"/>
            <w:tcBorders>
              <w:top w:val="nil"/>
              <w:left w:val="nil"/>
              <w:bottom w:val="nil"/>
              <w:right w:val="nil"/>
            </w:tcBorders>
            <w:shd w:val="clear" w:color="auto" w:fill="auto"/>
            <w:noWrap/>
            <w:vAlign w:val="center"/>
            <w:hideMark/>
          </w:tcPr>
          <w:p w14:paraId="1D9A547E"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417,4</w:t>
            </w:r>
          </w:p>
        </w:tc>
        <w:tc>
          <w:tcPr>
            <w:tcW w:w="992" w:type="dxa"/>
            <w:tcBorders>
              <w:top w:val="nil"/>
              <w:left w:val="nil"/>
              <w:bottom w:val="nil"/>
              <w:right w:val="nil"/>
            </w:tcBorders>
            <w:shd w:val="clear" w:color="auto" w:fill="auto"/>
            <w:noWrap/>
            <w:vAlign w:val="center"/>
            <w:hideMark/>
          </w:tcPr>
          <w:p w14:paraId="44A831D3"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357,5</w:t>
            </w:r>
          </w:p>
        </w:tc>
        <w:tc>
          <w:tcPr>
            <w:tcW w:w="1134" w:type="dxa"/>
            <w:tcBorders>
              <w:top w:val="nil"/>
              <w:left w:val="nil"/>
              <w:bottom w:val="nil"/>
              <w:right w:val="nil"/>
            </w:tcBorders>
            <w:shd w:val="clear" w:color="auto" w:fill="auto"/>
            <w:noWrap/>
            <w:vAlign w:val="center"/>
            <w:hideMark/>
          </w:tcPr>
          <w:p w14:paraId="396C4C43"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448,8</w:t>
            </w:r>
          </w:p>
        </w:tc>
        <w:tc>
          <w:tcPr>
            <w:tcW w:w="851" w:type="dxa"/>
            <w:tcBorders>
              <w:top w:val="nil"/>
              <w:left w:val="nil"/>
              <w:bottom w:val="nil"/>
              <w:right w:val="nil"/>
            </w:tcBorders>
            <w:shd w:val="clear" w:color="auto" w:fill="auto"/>
            <w:noWrap/>
            <w:vAlign w:val="center"/>
            <w:hideMark/>
          </w:tcPr>
          <w:p w14:paraId="0AB67C5C"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448,8</w:t>
            </w:r>
          </w:p>
        </w:tc>
        <w:tc>
          <w:tcPr>
            <w:tcW w:w="850" w:type="dxa"/>
            <w:tcBorders>
              <w:top w:val="nil"/>
              <w:left w:val="nil"/>
              <w:bottom w:val="nil"/>
              <w:right w:val="nil"/>
            </w:tcBorders>
            <w:shd w:val="clear" w:color="auto" w:fill="auto"/>
            <w:noWrap/>
            <w:vAlign w:val="center"/>
            <w:hideMark/>
          </w:tcPr>
          <w:p w14:paraId="15CD9CFB"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448,8</w:t>
            </w:r>
          </w:p>
        </w:tc>
      </w:tr>
      <w:tr w:rsidR="00FB31AC" w:rsidRPr="00FB31AC" w14:paraId="2336D0B2"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4597B228" w14:textId="77777777" w:rsidR="00FB31AC" w:rsidRPr="00FB31AC" w:rsidRDefault="00FB31AC" w:rsidP="00FB31AC">
            <w:pPr>
              <w:spacing w:after="0" w:line="240" w:lineRule="auto"/>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Exploateringsverksamhet/ Bidrag till infrastruktur/Förråd</w:t>
            </w:r>
          </w:p>
        </w:tc>
        <w:tc>
          <w:tcPr>
            <w:tcW w:w="1134" w:type="dxa"/>
            <w:tcBorders>
              <w:top w:val="nil"/>
              <w:left w:val="nil"/>
              <w:bottom w:val="nil"/>
              <w:right w:val="nil"/>
            </w:tcBorders>
            <w:shd w:val="clear" w:color="auto" w:fill="auto"/>
            <w:noWrap/>
            <w:vAlign w:val="center"/>
            <w:hideMark/>
          </w:tcPr>
          <w:p w14:paraId="2F57135D" w14:textId="6B9DB8C2"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w:t>
            </w:r>
            <w:r w:rsidR="006E38D6">
              <w:rPr>
                <w:rFonts w:ascii="Frutiger 45 Light" w:eastAsia="Times New Roman" w:hAnsi="Frutiger 45 Light" w:cs="Arial"/>
                <w:sz w:val="20"/>
                <w:szCs w:val="20"/>
                <w:lang w:eastAsia="sv-SE"/>
              </w:rPr>
              <w:t>54,0</w:t>
            </w:r>
          </w:p>
        </w:tc>
        <w:tc>
          <w:tcPr>
            <w:tcW w:w="992" w:type="dxa"/>
            <w:tcBorders>
              <w:top w:val="nil"/>
              <w:left w:val="nil"/>
              <w:bottom w:val="nil"/>
              <w:right w:val="nil"/>
            </w:tcBorders>
            <w:shd w:val="clear" w:color="auto" w:fill="auto"/>
            <w:noWrap/>
            <w:vAlign w:val="center"/>
            <w:hideMark/>
          </w:tcPr>
          <w:p w14:paraId="3A8EA4DC"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85,0</w:t>
            </w:r>
          </w:p>
        </w:tc>
        <w:tc>
          <w:tcPr>
            <w:tcW w:w="1134" w:type="dxa"/>
            <w:tcBorders>
              <w:top w:val="nil"/>
              <w:left w:val="nil"/>
              <w:bottom w:val="nil"/>
              <w:right w:val="nil"/>
            </w:tcBorders>
            <w:shd w:val="clear" w:color="auto" w:fill="auto"/>
            <w:noWrap/>
            <w:vAlign w:val="center"/>
            <w:hideMark/>
          </w:tcPr>
          <w:p w14:paraId="6E7469AA"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146,8</w:t>
            </w:r>
          </w:p>
        </w:tc>
        <w:tc>
          <w:tcPr>
            <w:tcW w:w="851" w:type="dxa"/>
            <w:tcBorders>
              <w:top w:val="nil"/>
              <w:left w:val="nil"/>
              <w:bottom w:val="nil"/>
              <w:right w:val="nil"/>
            </w:tcBorders>
            <w:shd w:val="clear" w:color="auto" w:fill="auto"/>
            <w:noWrap/>
            <w:vAlign w:val="center"/>
            <w:hideMark/>
          </w:tcPr>
          <w:p w14:paraId="03067EE5"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146,8</w:t>
            </w:r>
          </w:p>
        </w:tc>
        <w:tc>
          <w:tcPr>
            <w:tcW w:w="850" w:type="dxa"/>
            <w:tcBorders>
              <w:top w:val="nil"/>
              <w:left w:val="nil"/>
              <w:bottom w:val="nil"/>
              <w:right w:val="nil"/>
            </w:tcBorders>
            <w:shd w:val="clear" w:color="auto" w:fill="auto"/>
            <w:noWrap/>
            <w:vAlign w:val="center"/>
            <w:hideMark/>
          </w:tcPr>
          <w:p w14:paraId="2B3ECC78"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146,8</w:t>
            </w:r>
          </w:p>
        </w:tc>
      </w:tr>
      <w:tr w:rsidR="00FB31AC" w:rsidRPr="00FB31AC" w14:paraId="18CB11F3"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08F0F085" w14:textId="77777777" w:rsidR="00FB31AC" w:rsidRPr="00FB31AC" w:rsidRDefault="00FB31AC" w:rsidP="00FB31AC">
            <w:pPr>
              <w:spacing w:after="0" w:line="240" w:lineRule="auto"/>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Kassa och bank</w:t>
            </w:r>
          </w:p>
        </w:tc>
        <w:tc>
          <w:tcPr>
            <w:tcW w:w="1134" w:type="dxa"/>
            <w:tcBorders>
              <w:top w:val="nil"/>
              <w:left w:val="nil"/>
              <w:bottom w:val="single" w:sz="4" w:space="0" w:color="auto"/>
              <w:right w:val="nil"/>
            </w:tcBorders>
            <w:shd w:val="clear" w:color="auto" w:fill="auto"/>
            <w:noWrap/>
            <w:vAlign w:val="center"/>
            <w:hideMark/>
          </w:tcPr>
          <w:p w14:paraId="4287BE98"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65,4</w:t>
            </w:r>
          </w:p>
        </w:tc>
        <w:tc>
          <w:tcPr>
            <w:tcW w:w="992" w:type="dxa"/>
            <w:tcBorders>
              <w:top w:val="nil"/>
              <w:left w:val="nil"/>
              <w:bottom w:val="single" w:sz="4" w:space="0" w:color="auto"/>
              <w:right w:val="nil"/>
            </w:tcBorders>
            <w:shd w:val="clear" w:color="auto" w:fill="auto"/>
            <w:noWrap/>
            <w:vAlign w:val="center"/>
            <w:hideMark/>
          </w:tcPr>
          <w:p w14:paraId="6CA79D51"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169,4</w:t>
            </w:r>
          </w:p>
        </w:tc>
        <w:tc>
          <w:tcPr>
            <w:tcW w:w="1134" w:type="dxa"/>
            <w:tcBorders>
              <w:top w:val="nil"/>
              <w:left w:val="nil"/>
              <w:bottom w:val="single" w:sz="4" w:space="0" w:color="auto"/>
              <w:right w:val="nil"/>
            </w:tcBorders>
            <w:shd w:val="clear" w:color="auto" w:fill="auto"/>
            <w:noWrap/>
            <w:vAlign w:val="center"/>
            <w:hideMark/>
          </w:tcPr>
          <w:p w14:paraId="5B3C04DD" w14:textId="7F0E2780"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w:t>
            </w:r>
            <w:r w:rsidR="006E38D6">
              <w:rPr>
                <w:rFonts w:ascii="Frutiger 45 Light" w:eastAsia="Times New Roman" w:hAnsi="Frutiger 45 Light" w:cs="Arial"/>
                <w:sz w:val="20"/>
                <w:szCs w:val="20"/>
                <w:lang w:eastAsia="sv-SE"/>
              </w:rPr>
              <w:t>27,4</w:t>
            </w:r>
          </w:p>
        </w:tc>
        <w:tc>
          <w:tcPr>
            <w:tcW w:w="851" w:type="dxa"/>
            <w:tcBorders>
              <w:top w:val="nil"/>
              <w:left w:val="nil"/>
              <w:bottom w:val="single" w:sz="4" w:space="0" w:color="auto"/>
              <w:right w:val="nil"/>
            </w:tcBorders>
            <w:shd w:val="clear" w:color="auto" w:fill="auto"/>
            <w:noWrap/>
            <w:vAlign w:val="center"/>
            <w:hideMark/>
          </w:tcPr>
          <w:p w14:paraId="28937C9C" w14:textId="77A33ECF"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w:t>
            </w:r>
            <w:r w:rsidR="006E38D6">
              <w:rPr>
                <w:rFonts w:ascii="Frutiger 45 Light" w:eastAsia="Times New Roman" w:hAnsi="Frutiger 45 Light" w:cs="Arial"/>
                <w:sz w:val="20"/>
                <w:szCs w:val="20"/>
                <w:lang w:eastAsia="sv-SE"/>
              </w:rPr>
              <w:t>27,4</w:t>
            </w:r>
          </w:p>
        </w:tc>
        <w:tc>
          <w:tcPr>
            <w:tcW w:w="850" w:type="dxa"/>
            <w:tcBorders>
              <w:top w:val="nil"/>
              <w:left w:val="nil"/>
              <w:bottom w:val="single" w:sz="4" w:space="0" w:color="auto"/>
              <w:right w:val="nil"/>
            </w:tcBorders>
            <w:shd w:val="clear" w:color="auto" w:fill="auto"/>
            <w:noWrap/>
            <w:vAlign w:val="center"/>
            <w:hideMark/>
          </w:tcPr>
          <w:p w14:paraId="3D203CD8" w14:textId="5ED3547C"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w:t>
            </w:r>
            <w:r w:rsidR="006E38D6">
              <w:rPr>
                <w:rFonts w:ascii="Frutiger 45 Light" w:eastAsia="Times New Roman" w:hAnsi="Frutiger 45 Light" w:cs="Arial"/>
                <w:sz w:val="20"/>
                <w:szCs w:val="20"/>
                <w:lang w:eastAsia="sv-SE"/>
              </w:rPr>
              <w:t>27,4</w:t>
            </w:r>
          </w:p>
        </w:tc>
      </w:tr>
      <w:tr w:rsidR="00FB31AC" w:rsidRPr="00FB31AC" w14:paraId="53B6B5C6"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417C44D6" w14:textId="77777777" w:rsidR="00FB31AC" w:rsidRPr="00FB31AC" w:rsidRDefault="00FB31AC" w:rsidP="00FB31AC">
            <w:pPr>
              <w:spacing w:after="0" w:line="240" w:lineRule="auto"/>
              <w:rPr>
                <w:rFonts w:ascii="Frutiger 45 Light" w:eastAsia="Times New Roman" w:hAnsi="Frutiger 45 Light" w:cs="Arial"/>
                <w:b/>
                <w:bCs/>
                <w:sz w:val="20"/>
                <w:szCs w:val="20"/>
                <w:lang w:eastAsia="sv-SE"/>
              </w:rPr>
            </w:pPr>
            <w:r w:rsidRPr="00FB31AC">
              <w:rPr>
                <w:rFonts w:ascii="Frutiger 45 Light" w:eastAsia="Times New Roman" w:hAnsi="Frutiger 45 Light" w:cs="Arial"/>
                <w:b/>
                <w:bCs/>
                <w:sz w:val="20"/>
                <w:szCs w:val="20"/>
                <w:lang w:eastAsia="sv-SE"/>
              </w:rPr>
              <w:t xml:space="preserve">Summa </w:t>
            </w:r>
            <w:proofErr w:type="spellStart"/>
            <w:r w:rsidRPr="00FB31AC">
              <w:rPr>
                <w:rFonts w:ascii="Frutiger 45 Light" w:eastAsia="Times New Roman" w:hAnsi="Frutiger 45 Light" w:cs="Arial"/>
                <w:b/>
                <w:bCs/>
                <w:sz w:val="20"/>
                <w:szCs w:val="20"/>
                <w:lang w:eastAsia="sv-SE"/>
              </w:rPr>
              <w:t>omsättningstillg</w:t>
            </w:r>
            <w:proofErr w:type="spellEnd"/>
          </w:p>
        </w:tc>
        <w:tc>
          <w:tcPr>
            <w:tcW w:w="1134" w:type="dxa"/>
            <w:tcBorders>
              <w:top w:val="nil"/>
              <w:left w:val="nil"/>
              <w:bottom w:val="nil"/>
              <w:right w:val="nil"/>
            </w:tcBorders>
            <w:shd w:val="clear" w:color="auto" w:fill="auto"/>
            <w:noWrap/>
            <w:vAlign w:val="center"/>
            <w:hideMark/>
          </w:tcPr>
          <w:p w14:paraId="06E00E0D" w14:textId="6B8777E5"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7</w:t>
            </w:r>
            <w:r w:rsidR="006E38D6">
              <w:rPr>
                <w:rFonts w:ascii="Frutiger 45 Light" w:eastAsia="Times New Roman" w:hAnsi="Frutiger 45 Light" w:cs="Arial"/>
                <w:sz w:val="20"/>
                <w:szCs w:val="20"/>
                <w:lang w:eastAsia="sv-SE"/>
              </w:rPr>
              <w:t>7</w:t>
            </w:r>
            <w:r w:rsidRPr="00FB31AC">
              <w:rPr>
                <w:rFonts w:ascii="Frutiger 45 Light" w:eastAsia="Times New Roman" w:hAnsi="Frutiger 45 Light" w:cs="Arial"/>
                <w:sz w:val="20"/>
                <w:szCs w:val="20"/>
                <w:lang w:eastAsia="sv-SE"/>
              </w:rPr>
              <w:t>2,4</w:t>
            </w:r>
          </w:p>
        </w:tc>
        <w:tc>
          <w:tcPr>
            <w:tcW w:w="992" w:type="dxa"/>
            <w:tcBorders>
              <w:top w:val="nil"/>
              <w:left w:val="nil"/>
              <w:bottom w:val="nil"/>
              <w:right w:val="nil"/>
            </w:tcBorders>
            <w:shd w:val="clear" w:color="auto" w:fill="auto"/>
            <w:noWrap/>
            <w:vAlign w:val="center"/>
            <w:hideMark/>
          </w:tcPr>
          <w:p w14:paraId="5C87B95A"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718,8</w:t>
            </w:r>
          </w:p>
        </w:tc>
        <w:tc>
          <w:tcPr>
            <w:tcW w:w="1134" w:type="dxa"/>
            <w:tcBorders>
              <w:top w:val="nil"/>
              <w:left w:val="nil"/>
              <w:bottom w:val="nil"/>
              <w:right w:val="nil"/>
            </w:tcBorders>
            <w:shd w:val="clear" w:color="auto" w:fill="auto"/>
            <w:noWrap/>
            <w:vAlign w:val="center"/>
            <w:hideMark/>
          </w:tcPr>
          <w:p w14:paraId="3CF24012" w14:textId="0FF86F5F"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8</w:t>
            </w:r>
            <w:r w:rsidR="006E38D6">
              <w:rPr>
                <w:rFonts w:ascii="Frutiger 45 Light" w:eastAsia="Times New Roman" w:hAnsi="Frutiger 45 Light" w:cs="Arial"/>
                <w:sz w:val="20"/>
                <w:szCs w:val="20"/>
                <w:lang w:eastAsia="sv-SE"/>
              </w:rPr>
              <w:t>40,0</w:t>
            </w:r>
          </w:p>
        </w:tc>
        <w:tc>
          <w:tcPr>
            <w:tcW w:w="851" w:type="dxa"/>
            <w:tcBorders>
              <w:top w:val="nil"/>
              <w:left w:val="nil"/>
              <w:bottom w:val="nil"/>
              <w:right w:val="nil"/>
            </w:tcBorders>
            <w:shd w:val="clear" w:color="auto" w:fill="auto"/>
            <w:noWrap/>
            <w:vAlign w:val="center"/>
            <w:hideMark/>
          </w:tcPr>
          <w:p w14:paraId="3490D8E4" w14:textId="6F87A4C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8</w:t>
            </w:r>
            <w:r w:rsidR="006E38D6">
              <w:rPr>
                <w:rFonts w:ascii="Frutiger 45 Light" w:eastAsia="Times New Roman" w:hAnsi="Frutiger 45 Light" w:cs="Arial"/>
                <w:sz w:val="20"/>
                <w:szCs w:val="20"/>
                <w:lang w:eastAsia="sv-SE"/>
              </w:rPr>
              <w:t>40,0</w:t>
            </w:r>
          </w:p>
        </w:tc>
        <w:tc>
          <w:tcPr>
            <w:tcW w:w="850" w:type="dxa"/>
            <w:tcBorders>
              <w:top w:val="nil"/>
              <w:left w:val="nil"/>
              <w:bottom w:val="nil"/>
              <w:right w:val="nil"/>
            </w:tcBorders>
            <w:shd w:val="clear" w:color="auto" w:fill="auto"/>
            <w:noWrap/>
            <w:vAlign w:val="center"/>
            <w:hideMark/>
          </w:tcPr>
          <w:p w14:paraId="33DD8150" w14:textId="16C9344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8</w:t>
            </w:r>
            <w:r w:rsidR="006E38D6">
              <w:rPr>
                <w:rFonts w:ascii="Frutiger 45 Light" w:eastAsia="Times New Roman" w:hAnsi="Frutiger 45 Light" w:cs="Arial"/>
                <w:sz w:val="20"/>
                <w:szCs w:val="20"/>
                <w:lang w:eastAsia="sv-SE"/>
              </w:rPr>
              <w:t>40,0</w:t>
            </w:r>
          </w:p>
        </w:tc>
      </w:tr>
      <w:tr w:rsidR="00FB31AC" w:rsidRPr="00FB31AC" w14:paraId="692F8F42" w14:textId="77777777" w:rsidTr="00FB31AC">
        <w:trPr>
          <w:trHeight w:val="180"/>
        </w:trPr>
        <w:tc>
          <w:tcPr>
            <w:tcW w:w="3681" w:type="dxa"/>
            <w:gridSpan w:val="6"/>
            <w:tcBorders>
              <w:top w:val="nil"/>
              <w:left w:val="single" w:sz="4" w:space="0" w:color="FFFFFF"/>
              <w:bottom w:val="single" w:sz="4" w:space="0" w:color="auto"/>
              <w:right w:val="nil"/>
            </w:tcBorders>
            <w:shd w:val="clear" w:color="auto" w:fill="auto"/>
            <w:noWrap/>
            <w:vAlign w:val="bottom"/>
            <w:hideMark/>
          </w:tcPr>
          <w:p w14:paraId="2368535C" w14:textId="77777777" w:rsidR="00FB31AC" w:rsidRPr="00FB31AC" w:rsidRDefault="00FB31AC" w:rsidP="00FB31AC">
            <w:pPr>
              <w:spacing w:after="0" w:line="240" w:lineRule="auto"/>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 </w:t>
            </w:r>
          </w:p>
        </w:tc>
        <w:tc>
          <w:tcPr>
            <w:tcW w:w="1134" w:type="dxa"/>
            <w:tcBorders>
              <w:top w:val="nil"/>
              <w:left w:val="nil"/>
              <w:bottom w:val="single" w:sz="4" w:space="0" w:color="auto"/>
              <w:right w:val="nil"/>
            </w:tcBorders>
            <w:shd w:val="clear" w:color="auto" w:fill="auto"/>
            <w:noWrap/>
            <w:vAlign w:val="center"/>
            <w:hideMark/>
          </w:tcPr>
          <w:p w14:paraId="23240C2F"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 </w:t>
            </w:r>
          </w:p>
        </w:tc>
        <w:tc>
          <w:tcPr>
            <w:tcW w:w="992" w:type="dxa"/>
            <w:tcBorders>
              <w:top w:val="nil"/>
              <w:left w:val="nil"/>
              <w:bottom w:val="single" w:sz="4" w:space="0" w:color="auto"/>
              <w:right w:val="nil"/>
            </w:tcBorders>
            <w:shd w:val="clear" w:color="auto" w:fill="auto"/>
            <w:noWrap/>
            <w:vAlign w:val="center"/>
            <w:hideMark/>
          </w:tcPr>
          <w:p w14:paraId="38F42797"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 </w:t>
            </w:r>
          </w:p>
        </w:tc>
        <w:tc>
          <w:tcPr>
            <w:tcW w:w="1134" w:type="dxa"/>
            <w:tcBorders>
              <w:top w:val="nil"/>
              <w:left w:val="nil"/>
              <w:bottom w:val="single" w:sz="4" w:space="0" w:color="auto"/>
              <w:right w:val="nil"/>
            </w:tcBorders>
            <w:shd w:val="clear" w:color="auto" w:fill="auto"/>
            <w:noWrap/>
            <w:vAlign w:val="center"/>
            <w:hideMark/>
          </w:tcPr>
          <w:p w14:paraId="4926778E"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p>
        </w:tc>
        <w:tc>
          <w:tcPr>
            <w:tcW w:w="851" w:type="dxa"/>
            <w:tcBorders>
              <w:top w:val="nil"/>
              <w:left w:val="nil"/>
              <w:bottom w:val="single" w:sz="4" w:space="0" w:color="auto"/>
              <w:right w:val="nil"/>
            </w:tcBorders>
            <w:shd w:val="clear" w:color="auto" w:fill="auto"/>
            <w:noWrap/>
            <w:vAlign w:val="center"/>
            <w:hideMark/>
          </w:tcPr>
          <w:p w14:paraId="63C56BA2" w14:textId="77777777" w:rsidR="00FB31AC" w:rsidRPr="00FB31AC" w:rsidRDefault="00FB31AC" w:rsidP="00FB31AC">
            <w:pPr>
              <w:spacing w:after="0" w:line="240" w:lineRule="auto"/>
              <w:jc w:val="right"/>
              <w:rPr>
                <w:rFonts w:ascii="Times New Roman" w:eastAsia="Times New Roman" w:hAnsi="Times New Roman" w:cs="Times New Roman"/>
                <w:sz w:val="20"/>
                <w:szCs w:val="20"/>
                <w:lang w:eastAsia="sv-SE"/>
              </w:rPr>
            </w:pPr>
          </w:p>
        </w:tc>
        <w:tc>
          <w:tcPr>
            <w:tcW w:w="850" w:type="dxa"/>
            <w:tcBorders>
              <w:top w:val="nil"/>
              <w:left w:val="nil"/>
              <w:bottom w:val="single" w:sz="4" w:space="0" w:color="auto"/>
              <w:right w:val="nil"/>
            </w:tcBorders>
            <w:shd w:val="clear" w:color="auto" w:fill="auto"/>
            <w:noWrap/>
            <w:vAlign w:val="center"/>
            <w:hideMark/>
          </w:tcPr>
          <w:p w14:paraId="27BF1905" w14:textId="77777777" w:rsidR="00FB31AC" w:rsidRPr="00FB31AC" w:rsidRDefault="00FB31AC" w:rsidP="00FB31AC">
            <w:pPr>
              <w:spacing w:after="0" w:line="240" w:lineRule="auto"/>
              <w:jc w:val="right"/>
              <w:rPr>
                <w:rFonts w:ascii="Times New Roman" w:eastAsia="Times New Roman" w:hAnsi="Times New Roman" w:cs="Times New Roman"/>
                <w:sz w:val="20"/>
                <w:szCs w:val="20"/>
                <w:lang w:eastAsia="sv-SE"/>
              </w:rPr>
            </w:pPr>
          </w:p>
        </w:tc>
      </w:tr>
      <w:tr w:rsidR="00FB31AC" w:rsidRPr="00FB31AC" w14:paraId="1092B183" w14:textId="77777777" w:rsidTr="00FB31AC">
        <w:trPr>
          <w:trHeight w:val="300"/>
        </w:trPr>
        <w:tc>
          <w:tcPr>
            <w:tcW w:w="3681" w:type="dxa"/>
            <w:gridSpan w:val="6"/>
            <w:tcBorders>
              <w:top w:val="single" w:sz="4" w:space="0" w:color="auto"/>
              <w:left w:val="single" w:sz="4" w:space="0" w:color="auto"/>
              <w:bottom w:val="single" w:sz="4" w:space="0" w:color="auto"/>
            </w:tcBorders>
            <w:shd w:val="clear" w:color="auto" w:fill="auto"/>
            <w:noWrap/>
            <w:vAlign w:val="bottom"/>
            <w:hideMark/>
          </w:tcPr>
          <w:p w14:paraId="61031854" w14:textId="77777777" w:rsidR="0025787F" w:rsidRDefault="0025787F" w:rsidP="00FB31AC">
            <w:pPr>
              <w:spacing w:after="0" w:line="240" w:lineRule="auto"/>
              <w:rPr>
                <w:rFonts w:ascii="Frutiger 45 Light" w:eastAsia="Times New Roman" w:hAnsi="Frutiger 45 Light" w:cs="Arial"/>
                <w:b/>
                <w:bCs/>
                <w:sz w:val="20"/>
                <w:szCs w:val="20"/>
                <w:lang w:eastAsia="sv-SE"/>
              </w:rPr>
            </w:pPr>
          </w:p>
          <w:p w14:paraId="6097CAE4" w14:textId="37C378EE" w:rsidR="00FB31AC" w:rsidRPr="00FB31AC" w:rsidRDefault="00FB31AC" w:rsidP="00FB31AC">
            <w:pPr>
              <w:spacing w:after="0" w:line="240" w:lineRule="auto"/>
              <w:rPr>
                <w:rFonts w:ascii="Frutiger 45 Light" w:eastAsia="Times New Roman" w:hAnsi="Frutiger 45 Light" w:cs="Arial"/>
                <w:b/>
                <w:bCs/>
                <w:sz w:val="20"/>
                <w:szCs w:val="20"/>
                <w:lang w:eastAsia="sv-SE"/>
              </w:rPr>
            </w:pPr>
            <w:r w:rsidRPr="00FB31AC">
              <w:rPr>
                <w:rFonts w:ascii="Frutiger 45 Light" w:eastAsia="Times New Roman" w:hAnsi="Frutiger 45 Light" w:cs="Arial"/>
                <w:b/>
                <w:bCs/>
                <w:sz w:val="20"/>
                <w:szCs w:val="20"/>
                <w:lang w:eastAsia="sv-SE"/>
              </w:rPr>
              <w:t>SUMMA TILLGÅNGAR</w:t>
            </w:r>
          </w:p>
        </w:tc>
        <w:tc>
          <w:tcPr>
            <w:tcW w:w="1134" w:type="dxa"/>
            <w:tcBorders>
              <w:top w:val="single" w:sz="4" w:space="0" w:color="auto"/>
              <w:bottom w:val="single" w:sz="4" w:space="0" w:color="auto"/>
            </w:tcBorders>
            <w:shd w:val="clear" w:color="auto" w:fill="auto"/>
            <w:noWrap/>
            <w:vAlign w:val="center"/>
            <w:hideMark/>
          </w:tcPr>
          <w:p w14:paraId="1D14CE02" w14:textId="77777777" w:rsidR="0025787F" w:rsidRDefault="0025787F" w:rsidP="00FB31AC">
            <w:pPr>
              <w:spacing w:after="0" w:line="240" w:lineRule="auto"/>
              <w:jc w:val="right"/>
              <w:rPr>
                <w:rFonts w:ascii="Frutiger 45 Light" w:eastAsia="Times New Roman" w:hAnsi="Frutiger 45 Light" w:cs="Arial"/>
                <w:sz w:val="20"/>
                <w:szCs w:val="20"/>
                <w:lang w:eastAsia="sv-SE"/>
              </w:rPr>
            </w:pPr>
          </w:p>
          <w:p w14:paraId="131F9FED" w14:textId="38D2044D"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2 108,</w:t>
            </w:r>
            <w:r w:rsidR="006E38D6">
              <w:rPr>
                <w:rFonts w:ascii="Frutiger 45 Light" w:eastAsia="Times New Roman" w:hAnsi="Frutiger 45 Light" w:cs="Arial"/>
                <w:sz w:val="20"/>
                <w:szCs w:val="20"/>
                <w:lang w:eastAsia="sv-SE"/>
              </w:rPr>
              <w:t>5</w:t>
            </w:r>
          </w:p>
        </w:tc>
        <w:tc>
          <w:tcPr>
            <w:tcW w:w="992" w:type="dxa"/>
            <w:tcBorders>
              <w:top w:val="single" w:sz="4" w:space="0" w:color="auto"/>
              <w:bottom w:val="single" w:sz="4" w:space="0" w:color="auto"/>
            </w:tcBorders>
            <w:shd w:val="clear" w:color="auto" w:fill="auto"/>
            <w:noWrap/>
            <w:vAlign w:val="center"/>
            <w:hideMark/>
          </w:tcPr>
          <w:p w14:paraId="40D49394" w14:textId="77777777" w:rsidR="0025787F" w:rsidRDefault="0025787F" w:rsidP="00FB31AC">
            <w:pPr>
              <w:spacing w:after="0" w:line="240" w:lineRule="auto"/>
              <w:jc w:val="right"/>
              <w:rPr>
                <w:rFonts w:ascii="Frutiger 45 Light" w:eastAsia="Times New Roman" w:hAnsi="Frutiger 45 Light" w:cs="Arial"/>
                <w:sz w:val="20"/>
                <w:szCs w:val="20"/>
                <w:lang w:eastAsia="sv-SE"/>
              </w:rPr>
            </w:pPr>
          </w:p>
          <w:p w14:paraId="3F46FE3F" w14:textId="40E5B08B"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2 141,</w:t>
            </w:r>
            <w:r w:rsidR="00411EFF">
              <w:rPr>
                <w:rFonts w:ascii="Frutiger 45 Light" w:eastAsia="Times New Roman" w:hAnsi="Frutiger 45 Light" w:cs="Arial"/>
                <w:sz w:val="20"/>
                <w:szCs w:val="20"/>
                <w:lang w:eastAsia="sv-SE"/>
              </w:rPr>
              <w:t>1</w:t>
            </w:r>
          </w:p>
        </w:tc>
        <w:tc>
          <w:tcPr>
            <w:tcW w:w="1134" w:type="dxa"/>
            <w:tcBorders>
              <w:top w:val="single" w:sz="4" w:space="0" w:color="auto"/>
              <w:bottom w:val="single" w:sz="4" w:space="0" w:color="auto"/>
            </w:tcBorders>
            <w:shd w:val="clear" w:color="auto" w:fill="auto"/>
            <w:noWrap/>
            <w:vAlign w:val="center"/>
            <w:hideMark/>
          </w:tcPr>
          <w:p w14:paraId="2F69F591" w14:textId="77777777" w:rsidR="0025787F" w:rsidRDefault="0025787F" w:rsidP="00FB31AC">
            <w:pPr>
              <w:spacing w:after="0" w:line="240" w:lineRule="auto"/>
              <w:jc w:val="right"/>
              <w:rPr>
                <w:rFonts w:ascii="Frutiger 45 Light" w:eastAsia="Times New Roman" w:hAnsi="Frutiger 45 Light" w:cs="Arial"/>
                <w:sz w:val="20"/>
                <w:szCs w:val="20"/>
                <w:lang w:eastAsia="sv-SE"/>
              </w:rPr>
            </w:pPr>
          </w:p>
          <w:p w14:paraId="59B515EF" w14:textId="36767DC3"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2</w:t>
            </w:r>
            <w:r w:rsidR="006E38D6">
              <w:rPr>
                <w:rFonts w:ascii="Frutiger 45 Light" w:eastAsia="Times New Roman" w:hAnsi="Frutiger 45 Light" w:cs="Arial"/>
                <w:sz w:val="20"/>
                <w:szCs w:val="20"/>
                <w:lang w:eastAsia="sv-SE"/>
              </w:rPr>
              <w:t> 262,3</w:t>
            </w:r>
          </w:p>
        </w:tc>
        <w:tc>
          <w:tcPr>
            <w:tcW w:w="851" w:type="dxa"/>
            <w:tcBorders>
              <w:top w:val="single" w:sz="4" w:space="0" w:color="auto"/>
              <w:bottom w:val="single" w:sz="4" w:space="0" w:color="auto"/>
            </w:tcBorders>
            <w:shd w:val="clear" w:color="auto" w:fill="auto"/>
            <w:noWrap/>
            <w:vAlign w:val="center"/>
            <w:hideMark/>
          </w:tcPr>
          <w:p w14:paraId="55DD9018" w14:textId="77777777" w:rsidR="0025787F" w:rsidRDefault="0025787F" w:rsidP="00FB31AC">
            <w:pPr>
              <w:spacing w:after="0" w:line="240" w:lineRule="auto"/>
              <w:jc w:val="right"/>
              <w:rPr>
                <w:rFonts w:ascii="Frutiger 45 Light" w:eastAsia="Times New Roman" w:hAnsi="Frutiger 45 Light" w:cs="Arial"/>
                <w:sz w:val="20"/>
                <w:szCs w:val="20"/>
                <w:lang w:eastAsia="sv-SE"/>
              </w:rPr>
            </w:pPr>
          </w:p>
          <w:p w14:paraId="13175269" w14:textId="738112F1"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2</w:t>
            </w:r>
            <w:r w:rsidR="006E38D6">
              <w:rPr>
                <w:rFonts w:ascii="Frutiger 45 Light" w:eastAsia="Times New Roman" w:hAnsi="Frutiger 45 Light" w:cs="Arial"/>
                <w:sz w:val="20"/>
                <w:szCs w:val="20"/>
                <w:lang w:eastAsia="sv-SE"/>
              </w:rPr>
              <w:t> 318,5</w:t>
            </w:r>
          </w:p>
        </w:tc>
        <w:tc>
          <w:tcPr>
            <w:tcW w:w="850" w:type="dxa"/>
            <w:tcBorders>
              <w:top w:val="single" w:sz="4" w:space="0" w:color="auto"/>
              <w:bottom w:val="single" w:sz="4" w:space="0" w:color="auto"/>
              <w:right w:val="single" w:sz="4" w:space="0" w:color="auto"/>
            </w:tcBorders>
            <w:shd w:val="clear" w:color="auto" w:fill="auto"/>
            <w:noWrap/>
            <w:vAlign w:val="center"/>
            <w:hideMark/>
          </w:tcPr>
          <w:p w14:paraId="4E454585" w14:textId="77777777" w:rsidR="0025787F" w:rsidRDefault="0025787F" w:rsidP="00FB31AC">
            <w:pPr>
              <w:spacing w:after="0" w:line="240" w:lineRule="auto"/>
              <w:jc w:val="right"/>
              <w:rPr>
                <w:rFonts w:ascii="Frutiger 45 Light" w:eastAsia="Times New Roman" w:hAnsi="Frutiger 45 Light" w:cs="Arial"/>
                <w:sz w:val="20"/>
                <w:szCs w:val="20"/>
                <w:lang w:eastAsia="sv-SE"/>
              </w:rPr>
            </w:pPr>
          </w:p>
          <w:p w14:paraId="00C13ECB" w14:textId="5BBEEE18"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2</w:t>
            </w:r>
            <w:r w:rsidR="006E38D6">
              <w:rPr>
                <w:rFonts w:ascii="Frutiger 45 Light" w:eastAsia="Times New Roman" w:hAnsi="Frutiger 45 Light" w:cs="Arial"/>
                <w:sz w:val="20"/>
                <w:szCs w:val="20"/>
                <w:lang w:eastAsia="sv-SE"/>
              </w:rPr>
              <w:t> 348,5</w:t>
            </w:r>
          </w:p>
        </w:tc>
      </w:tr>
      <w:tr w:rsidR="00FB31AC" w:rsidRPr="00FB31AC" w14:paraId="738BD123" w14:textId="77777777" w:rsidTr="00FB31AC">
        <w:trPr>
          <w:trHeight w:val="300"/>
        </w:trPr>
        <w:tc>
          <w:tcPr>
            <w:tcW w:w="3681" w:type="dxa"/>
            <w:gridSpan w:val="6"/>
            <w:tcBorders>
              <w:top w:val="single" w:sz="4" w:space="0" w:color="auto"/>
              <w:left w:val="single" w:sz="4" w:space="0" w:color="FFFFFF"/>
              <w:bottom w:val="nil"/>
              <w:right w:val="nil"/>
            </w:tcBorders>
            <w:shd w:val="clear" w:color="auto" w:fill="auto"/>
            <w:noWrap/>
            <w:vAlign w:val="bottom"/>
            <w:hideMark/>
          </w:tcPr>
          <w:p w14:paraId="66B0B82B" w14:textId="77777777" w:rsidR="00FB31AC" w:rsidRPr="00FB31AC" w:rsidRDefault="00FB31AC" w:rsidP="00FB31AC">
            <w:pPr>
              <w:spacing w:after="0" w:line="240" w:lineRule="auto"/>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 </w:t>
            </w:r>
          </w:p>
        </w:tc>
        <w:tc>
          <w:tcPr>
            <w:tcW w:w="1134" w:type="dxa"/>
            <w:tcBorders>
              <w:top w:val="single" w:sz="4" w:space="0" w:color="auto"/>
              <w:left w:val="nil"/>
              <w:bottom w:val="nil"/>
              <w:right w:val="nil"/>
            </w:tcBorders>
            <w:shd w:val="clear" w:color="auto" w:fill="auto"/>
            <w:noWrap/>
            <w:vAlign w:val="bottom"/>
            <w:hideMark/>
          </w:tcPr>
          <w:p w14:paraId="32B69B27" w14:textId="77777777" w:rsidR="00FB31AC" w:rsidRPr="00FB31AC" w:rsidRDefault="00FB31AC" w:rsidP="00FB31AC">
            <w:pPr>
              <w:spacing w:after="0" w:line="240" w:lineRule="auto"/>
              <w:jc w:val="center"/>
              <w:rPr>
                <w:rFonts w:ascii="Times New Roman" w:eastAsia="Times New Roman" w:hAnsi="Times New Roman" w:cs="Times New Roman"/>
                <w:sz w:val="20"/>
                <w:szCs w:val="20"/>
                <w:lang w:eastAsia="sv-SE"/>
              </w:rPr>
            </w:pPr>
          </w:p>
        </w:tc>
        <w:tc>
          <w:tcPr>
            <w:tcW w:w="992" w:type="dxa"/>
            <w:tcBorders>
              <w:top w:val="single" w:sz="4" w:space="0" w:color="auto"/>
              <w:left w:val="nil"/>
              <w:bottom w:val="nil"/>
              <w:right w:val="nil"/>
            </w:tcBorders>
            <w:shd w:val="clear" w:color="auto" w:fill="auto"/>
            <w:noWrap/>
            <w:vAlign w:val="bottom"/>
            <w:hideMark/>
          </w:tcPr>
          <w:p w14:paraId="226B07E7"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 </w:t>
            </w:r>
          </w:p>
        </w:tc>
        <w:tc>
          <w:tcPr>
            <w:tcW w:w="1134" w:type="dxa"/>
            <w:tcBorders>
              <w:top w:val="single" w:sz="4" w:space="0" w:color="auto"/>
              <w:left w:val="nil"/>
              <w:bottom w:val="nil"/>
              <w:right w:val="nil"/>
            </w:tcBorders>
            <w:shd w:val="clear" w:color="auto" w:fill="auto"/>
            <w:noWrap/>
            <w:vAlign w:val="bottom"/>
            <w:hideMark/>
          </w:tcPr>
          <w:p w14:paraId="4762DF63"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p>
        </w:tc>
        <w:tc>
          <w:tcPr>
            <w:tcW w:w="851" w:type="dxa"/>
            <w:tcBorders>
              <w:top w:val="single" w:sz="4" w:space="0" w:color="auto"/>
              <w:left w:val="nil"/>
              <w:bottom w:val="nil"/>
              <w:right w:val="nil"/>
            </w:tcBorders>
            <w:shd w:val="clear" w:color="auto" w:fill="auto"/>
            <w:noWrap/>
            <w:vAlign w:val="bottom"/>
            <w:hideMark/>
          </w:tcPr>
          <w:p w14:paraId="3720A35F" w14:textId="77777777" w:rsidR="00FB31AC" w:rsidRPr="00FB31AC" w:rsidRDefault="00FB31AC" w:rsidP="00FB31AC">
            <w:pPr>
              <w:spacing w:after="0" w:line="240" w:lineRule="auto"/>
              <w:jc w:val="right"/>
              <w:rPr>
                <w:rFonts w:ascii="Times New Roman" w:eastAsia="Times New Roman" w:hAnsi="Times New Roman" w:cs="Times New Roman"/>
                <w:sz w:val="20"/>
                <w:szCs w:val="20"/>
                <w:lang w:eastAsia="sv-SE"/>
              </w:rPr>
            </w:pPr>
          </w:p>
        </w:tc>
        <w:tc>
          <w:tcPr>
            <w:tcW w:w="850" w:type="dxa"/>
            <w:tcBorders>
              <w:top w:val="single" w:sz="4" w:space="0" w:color="auto"/>
              <w:left w:val="nil"/>
              <w:bottom w:val="nil"/>
              <w:right w:val="nil"/>
            </w:tcBorders>
            <w:shd w:val="clear" w:color="auto" w:fill="auto"/>
            <w:noWrap/>
            <w:vAlign w:val="bottom"/>
            <w:hideMark/>
          </w:tcPr>
          <w:p w14:paraId="7A283525" w14:textId="77777777" w:rsidR="00FB31AC" w:rsidRPr="00FB31AC" w:rsidRDefault="00FB31AC" w:rsidP="00FB31AC">
            <w:pPr>
              <w:spacing w:after="0" w:line="240" w:lineRule="auto"/>
              <w:jc w:val="right"/>
              <w:rPr>
                <w:rFonts w:ascii="Times New Roman" w:eastAsia="Times New Roman" w:hAnsi="Times New Roman" w:cs="Times New Roman"/>
                <w:sz w:val="20"/>
                <w:szCs w:val="20"/>
                <w:lang w:eastAsia="sv-SE"/>
              </w:rPr>
            </w:pPr>
          </w:p>
        </w:tc>
      </w:tr>
      <w:tr w:rsidR="00FB31AC" w:rsidRPr="00FB31AC" w14:paraId="017CD648" w14:textId="77777777" w:rsidTr="00FB31AC">
        <w:trPr>
          <w:gridAfter w:val="6"/>
          <w:wAfter w:w="5177" w:type="dxa"/>
          <w:trHeight w:val="80"/>
        </w:trPr>
        <w:tc>
          <w:tcPr>
            <w:tcW w:w="732" w:type="dxa"/>
            <w:tcBorders>
              <w:top w:val="nil"/>
              <w:left w:val="nil"/>
              <w:bottom w:val="nil"/>
              <w:right w:val="nil"/>
            </w:tcBorders>
            <w:shd w:val="clear" w:color="auto" w:fill="auto"/>
            <w:noWrap/>
            <w:vAlign w:val="bottom"/>
            <w:hideMark/>
          </w:tcPr>
          <w:p w14:paraId="054CBCD0" w14:textId="77777777" w:rsidR="00FB31AC" w:rsidRPr="00FB31AC" w:rsidRDefault="00FB31AC" w:rsidP="00FB31AC">
            <w:pPr>
              <w:spacing w:after="0" w:line="240" w:lineRule="auto"/>
              <w:rPr>
                <w:rFonts w:ascii="Frutiger 45 Light" w:eastAsia="Times New Roman" w:hAnsi="Frutiger 45 Light" w:cs="Arial"/>
                <w:b/>
                <w:bCs/>
                <w:sz w:val="20"/>
                <w:szCs w:val="20"/>
                <w:lang w:eastAsia="sv-SE"/>
              </w:rPr>
            </w:pPr>
          </w:p>
        </w:tc>
        <w:tc>
          <w:tcPr>
            <w:tcW w:w="747" w:type="dxa"/>
            <w:tcBorders>
              <w:top w:val="nil"/>
              <w:left w:val="nil"/>
              <w:bottom w:val="nil"/>
              <w:right w:val="nil"/>
            </w:tcBorders>
            <w:shd w:val="clear" w:color="auto" w:fill="auto"/>
            <w:noWrap/>
            <w:vAlign w:val="bottom"/>
            <w:hideMark/>
          </w:tcPr>
          <w:p w14:paraId="6BF438BF" w14:textId="77777777" w:rsidR="00FB31AC" w:rsidRPr="00FB31AC" w:rsidRDefault="00FB31AC" w:rsidP="00FB31AC">
            <w:pPr>
              <w:spacing w:after="0" w:line="240" w:lineRule="auto"/>
              <w:rPr>
                <w:rFonts w:ascii="Times New Roman" w:eastAsia="Times New Roman" w:hAnsi="Times New Roman" w:cs="Times New Roman"/>
                <w:sz w:val="20"/>
                <w:szCs w:val="20"/>
                <w:lang w:eastAsia="sv-SE"/>
              </w:rPr>
            </w:pPr>
          </w:p>
        </w:tc>
        <w:tc>
          <w:tcPr>
            <w:tcW w:w="732" w:type="dxa"/>
            <w:tcBorders>
              <w:top w:val="nil"/>
              <w:left w:val="nil"/>
              <w:bottom w:val="nil"/>
              <w:right w:val="nil"/>
            </w:tcBorders>
            <w:shd w:val="clear" w:color="auto" w:fill="auto"/>
            <w:noWrap/>
            <w:vAlign w:val="bottom"/>
            <w:hideMark/>
          </w:tcPr>
          <w:p w14:paraId="1331F8A4" w14:textId="77777777" w:rsidR="00FB31AC" w:rsidRPr="00FB31AC" w:rsidRDefault="00FB31AC" w:rsidP="00FB31AC">
            <w:pPr>
              <w:spacing w:after="0" w:line="240" w:lineRule="auto"/>
              <w:rPr>
                <w:rFonts w:ascii="Times New Roman" w:eastAsia="Times New Roman" w:hAnsi="Times New Roman" w:cs="Times New Roman"/>
                <w:sz w:val="20"/>
                <w:szCs w:val="20"/>
                <w:lang w:eastAsia="sv-SE"/>
              </w:rPr>
            </w:pPr>
          </w:p>
        </w:tc>
        <w:tc>
          <w:tcPr>
            <w:tcW w:w="631" w:type="dxa"/>
            <w:tcBorders>
              <w:top w:val="nil"/>
              <w:left w:val="nil"/>
              <w:bottom w:val="nil"/>
              <w:right w:val="nil"/>
            </w:tcBorders>
            <w:shd w:val="clear" w:color="auto" w:fill="auto"/>
            <w:noWrap/>
            <w:vAlign w:val="bottom"/>
            <w:hideMark/>
          </w:tcPr>
          <w:p w14:paraId="7F1C6BCA" w14:textId="77777777" w:rsidR="00FB31AC" w:rsidRPr="00FB31AC" w:rsidRDefault="00FB31AC" w:rsidP="00FB31AC">
            <w:pPr>
              <w:spacing w:after="0" w:line="240" w:lineRule="auto"/>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 </w:t>
            </w:r>
          </w:p>
        </w:tc>
        <w:tc>
          <w:tcPr>
            <w:tcW w:w="623" w:type="dxa"/>
            <w:tcBorders>
              <w:top w:val="nil"/>
              <w:left w:val="nil"/>
              <w:bottom w:val="nil"/>
              <w:right w:val="nil"/>
            </w:tcBorders>
            <w:shd w:val="clear" w:color="auto" w:fill="auto"/>
            <w:noWrap/>
            <w:vAlign w:val="bottom"/>
            <w:hideMark/>
          </w:tcPr>
          <w:p w14:paraId="006017C7" w14:textId="77777777" w:rsidR="00FB31AC" w:rsidRPr="00FB31AC" w:rsidRDefault="00FB31AC" w:rsidP="00FB31AC">
            <w:pPr>
              <w:spacing w:after="0" w:line="240" w:lineRule="auto"/>
              <w:rPr>
                <w:rFonts w:ascii="Frutiger 45 Light" w:eastAsia="Times New Roman" w:hAnsi="Frutiger 45 Light" w:cs="Arial"/>
                <w:b/>
                <w:bCs/>
                <w:sz w:val="20"/>
                <w:szCs w:val="20"/>
                <w:lang w:eastAsia="sv-SE"/>
              </w:rPr>
            </w:pPr>
            <w:r w:rsidRPr="00FB31AC">
              <w:rPr>
                <w:rFonts w:ascii="Frutiger 45 Light" w:eastAsia="Times New Roman" w:hAnsi="Frutiger 45 Light" w:cs="Arial"/>
                <w:b/>
                <w:bCs/>
                <w:sz w:val="20"/>
                <w:szCs w:val="20"/>
                <w:lang w:eastAsia="sv-SE"/>
              </w:rPr>
              <w:t xml:space="preserve"> </w:t>
            </w:r>
          </w:p>
        </w:tc>
      </w:tr>
      <w:tr w:rsidR="00FB31AC" w:rsidRPr="00FB31AC" w14:paraId="33C830A9"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2D354959" w14:textId="77777777" w:rsidR="00FB31AC" w:rsidRPr="00FB31AC" w:rsidRDefault="00FB31AC" w:rsidP="00FB31AC">
            <w:pPr>
              <w:spacing w:after="0" w:line="240" w:lineRule="auto"/>
              <w:rPr>
                <w:rFonts w:ascii="Frutiger 45 Light" w:eastAsia="Times New Roman" w:hAnsi="Frutiger 45 Light" w:cs="Arial"/>
                <w:b/>
                <w:bCs/>
                <w:sz w:val="20"/>
                <w:szCs w:val="20"/>
                <w:lang w:eastAsia="sv-SE"/>
              </w:rPr>
            </w:pPr>
            <w:r w:rsidRPr="00FB31AC">
              <w:rPr>
                <w:rFonts w:ascii="Frutiger 45 Light" w:eastAsia="Times New Roman" w:hAnsi="Frutiger 45 Light" w:cs="Arial"/>
                <w:b/>
                <w:bCs/>
                <w:sz w:val="20"/>
                <w:szCs w:val="20"/>
                <w:lang w:eastAsia="sv-SE"/>
              </w:rPr>
              <w:t>Eget Kapital</w:t>
            </w:r>
          </w:p>
        </w:tc>
        <w:tc>
          <w:tcPr>
            <w:tcW w:w="1134" w:type="dxa"/>
            <w:tcBorders>
              <w:top w:val="nil"/>
              <w:left w:val="nil"/>
              <w:bottom w:val="nil"/>
              <w:right w:val="nil"/>
            </w:tcBorders>
            <w:shd w:val="clear" w:color="auto" w:fill="auto"/>
            <w:noWrap/>
            <w:vAlign w:val="bottom"/>
            <w:hideMark/>
          </w:tcPr>
          <w:p w14:paraId="200213C1"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 </w:t>
            </w:r>
          </w:p>
        </w:tc>
        <w:tc>
          <w:tcPr>
            <w:tcW w:w="992" w:type="dxa"/>
            <w:tcBorders>
              <w:top w:val="nil"/>
              <w:left w:val="nil"/>
              <w:bottom w:val="nil"/>
              <w:right w:val="nil"/>
            </w:tcBorders>
            <w:shd w:val="clear" w:color="auto" w:fill="auto"/>
            <w:noWrap/>
            <w:vAlign w:val="bottom"/>
            <w:hideMark/>
          </w:tcPr>
          <w:p w14:paraId="0ABC902F"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 </w:t>
            </w:r>
          </w:p>
        </w:tc>
        <w:tc>
          <w:tcPr>
            <w:tcW w:w="1134" w:type="dxa"/>
            <w:tcBorders>
              <w:top w:val="nil"/>
              <w:left w:val="nil"/>
              <w:bottom w:val="nil"/>
              <w:right w:val="nil"/>
            </w:tcBorders>
            <w:shd w:val="clear" w:color="auto" w:fill="auto"/>
            <w:noWrap/>
            <w:vAlign w:val="bottom"/>
            <w:hideMark/>
          </w:tcPr>
          <w:p w14:paraId="7415A66F" w14:textId="77777777" w:rsidR="00FB31AC" w:rsidRPr="00FB31AC" w:rsidRDefault="00FB31AC" w:rsidP="00FB31AC">
            <w:pPr>
              <w:spacing w:after="0" w:line="240" w:lineRule="auto"/>
              <w:rPr>
                <w:rFonts w:ascii="Times New Roman" w:eastAsia="Times New Roman" w:hAnsi="Times New Roman" w:cs="Times New Roman"/>
                <w:sz w:val="20"/>
                <w:szCs w:val="20"/>
                <w:lang w:eastAsia="sv-SE"/>
              </w:rPr>
            </w:pPr>
          </w:p>
        </w:tc>
        <w:tc>
          <w:tcPr>
            <w:tcW w:w="851" w:type="dxa"/>
            <w:tcBorders>
              <w:top w:val="nil"/>
              <w:left w:val="nil"/>
              <w:bottom w:val="nil"/>
              <w:right w:val="nil"/>
            </w:tcBorders>
            <w:shd w:val="clear" w:color="auto" w:fill="auto"/>
            <w:noWrap/>
            <w:vAlign w:val="bottom"/>
            <w:hideMark/>
          </w:tcPr>
          <w:p w14:paraId="7D9EEE93" w14:textId="77777777" w:rsidR="00FB31AC" w:rsidRPr="00FB31AC" w:rsidRDefault="00FB31AC" w:rsidP="00FB31AC">
            <w:pPr>
              <w:spacing w:after="0" w:line="240" w:lineRule="auto"/>
              <w:jc w:val="right"/>
              <w:rPr>
                <w:rFonts w:ascii="Times New Roman" w:eastAsia="Times New Roman" w:hAnsi="Times New Roman" w:cs="Times New Roman"/>
                <w:sz w:val="20"/>
                <w:szCs w:val="20"/>
                <w:lang w:eastAsia="sv-SE"/>
              </w:rPr>
            </w:pPr>
          </w:p>
        </w:tc>
        <w:tc>
          <w:tcPr>
            <w:tcW w:w="850" w:type="dxa"/>
            <w:tcBorders>
              <w:top w:val="nil"/>
              <w:left w:val="nil"/>
              <w:bottom w:val="nil"/>
              <w:right w:val="nil"/>
            </w:tcBorders>
            <w:shd w:val="clear" w:color="auto" w:fill="auto"/>
            <w:noWrap/>
            <w:vAlign w:val="bottom"/>
            <w:hideMark/>
          </w:tcPr>
          <w:p w14:paraId="55338027" w14:textId="77777777" w:rsidR="00FB31AC" w:rsidRPr="00FB31AC" w:rsidRDefault="00FB31AC" w:rsidP="00FB31AC">
            <w:pPr>
              <w:spacing w:after="0" w:line="240" w:lineRule="auto"/>
              <w:jc w:val="right"/>
              <w:rPr>
                <w:rFonts w:ascii="Times New Roman" w:eastAsia="Times New Roman" w:hAnsi="Times New Roman" w:cs="Times New Roman"/>
                <w:sz w:val="20"/>
                <w:szCs w:val="20"/>
                <w:lang w:eastAsia="sv-SE"/>
              </w:rPr>
            </w:pPr>
          </w:p>
        </w:tc>
      </w:tr>
      <w:tr w:rsidR="00FB31AC" w:rsidRPr="00FB31AC" w14:paraId="68B18F2B"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21FF8ABA" w14:textId="77777777" w:rsidR="00FB31AC" w:rsidRPr="00FB31AC" w:rsidRDefault="00FB31AC" w:rsidP="00FB31AC">
            <w:pPr>
              <w:spacing w:after="0" w:line="240" w:lineRule="auto"/>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Ingående eget kapital</w:t>
            </w:r>
          </w:p>
        </w:tc>
        <w:tc>
          <w:tcPr>
            <w:tcW w:w="1134" w:type="dxa"/>
            <w:tcBorders>
              <w:top w:val="nil"/>
              <w:left w:val="nil"/>
              <w:bottom w:val="nil"/>
              <w:right w:val="nil"/>
            </w:tcBorders>
            <w:shd w:val="clear" w:color="auto" w:fill="auto"/>
            <w:noWrap/>
            <w:vAlign w:val="bottom"/>
            <w:hideMark/>
          </w:tcPr>
          <w:p w14:paraId="547021FD"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422,2</w:t>
            </w:r>
          </w:p>
        </w:tc>
        <w:tc>
          <w:tcPr>
            <w:tcW w:w="992" w:type="dxa"/>
            <w:tcBorders>
              <w:top w:val="nil"/>
              <w:left w:val="nil"/>
              <w:bottom w:val="nil"/>
              <w:right w:val="nil"/>
            </w:tcBorders>
            <w:shd w:val="clear" w:color="auto" w:fill="auto"/>
            <w:noWrap/>
            <w:vAlign w:val="bottom"/>
            <w:hideMark/>
          </w:tcPr>
          <w:p w14:paraId="6CD4CBB0"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470,9</w:t>
            </w:r>
          </w:p>
        </w:tc>
        <w:tc>
          <w:tcPr>
            <w:tcW w:w="1134" w:type="dxa"/>
            <w:tcBorders>
              <w:top w:val="nil"/>
              <w:left w:val="nil"/>
              <w:bottom w:val="nil"/>
              <w:right w:val="nil"/>
            </w:tcBorders>
            <w:shd w:val="clear" w:color="auto" w:fill="auto"/>
            <w:noWrap/>
            <w:vAlign w:val="bottom"/>
            <w:hideMark/>
          </w:tcPr>
          <w:p w14:paraId="4E9607A9"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586,8</w:t>
            </w:r>
          </w:p>
        </w:tc>
        <w:tc>
          <w:tcPr>
            <w:tcW w:w="851" w:type="dxa"/>
            <w:tcBorders>
              <w:top w:val="nil"/>
              <w:left w:val="nil"/>
              <w:bottom w:val="nil"/>
              <w:right w:val="nil"/>
            </w:tcBorders>
            <w:shd w:val="clear" w:color="auto" w:fill="auto"/>
            <w:noWrap/>
            <w:vAlign w:val="bottom"/>
            <w:hideMark/>
          </w:tcPr>
          <w:p w14:paraId="6CB0BCF4"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600,8</w:t>
            </w:r>
          </w:p>
        </w:tc>
        <w:tc>
          <w:tcPr>
            <w:tcW w:w="850" w:type="dxa"/>
            <w:tcBorders>
              <w:top w:val="nil"/>
              <w:left w:val="nil"/>
              <w:bottom w:val="nil"/>
              <w:right w:val="nil"/>
            </w:tcBorders>
            <w:shd w:val="clear" w:color="auto" w:fill="auto"/>
            <w:noWrap/>
            <w:vAlign w:val="bottom"/>
            <w:hideMark/>
          </w:tcPr>
          <w:p w14:paraId="534DBF52"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616,8</w:t>
            </w:r>
          </w:p>
        </w:tc>
      </w:tr>
      <w:tr w:rsidR="00FB31AC" w:rsidRPr="00FB31AC" w14:paraId="425D77A4"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7ECE516A" w14:textId="77777777" w:rsidR="00FB31AC" w:rsidRPr="00FB31AC" w:rsidRDefault="00FB31AC" w:rsidP="00FB31AC">
            <w:pPr>
              <w:spacing w:after="0" w:line="240" w:lineRule="auto"/>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Resultat</w:t>
            </w:r>
          </w:p>
        </w:tc>
        <w:tc>
          <w:tcPr>
            <w:tcW w:w="1134" w:type="dxa"/>
            <w:tcBorders>
              <w:top w:val="nil"/>
              <w:left w:val="nil"/>
              <w:bottom w:val="single" w:sz="4" w:space="0" w:color="auto"/>
              <w:right w:val="nil"/>
            </w:tcBorders>
            <w:shd w:val="clear" w:color="auto" w:fill="auto"/>
            <w:noWrap/>
            <w:vAlign w:val="bottom"/>
            <w:hideMark/>
          </w:tcPr>
          <w:p w14:paraId="0D815BF0"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81,4</w:t>
            </w:r>
          </w:p>
        </w:tc>
        <w:tc>
          <w:tcPr>
            <w:tcW w:w="992" w:type="dxa"/>
            <w:tcBorders>
              <w:top w:val="nil"/>
              <w:left w:val="nil"/>
              <w:bottom w:val="single" w:sz="4" w:space="0" w:color="auto"/>
              <w:right w:val="nil"/>
            </w:tcBorders>
            <w:shd w:val="clear" w:color="auto" w:fill="auto"/>
            <w:noWrap/>
            <w:vAlign w:val="bottom"/>
            <w:hideMark/>
          </w:tcPr>
          <w:p w14:paraId="36B0C714" w14:textId="57E00DB0" w:rsidR="00FB31AC" w:rsidRPr="006A512C" w:rsidRDefault="006A512C" w:rsidP="00FB31AC">
            <w:pPr>
              <w:spacing w:after="0" w:line="240" w:lineRule="auto"/>
              <w:jc w:val="right"/>
              <w:rPr>
                <w:rFonts w:ascii="Frutiger 45 Light" w:eastAsia="Times New Roman" w:hAnsi="Frutiger 45 Light" w:cs="Arial"/>
                <w:sz w:val="20"/>
                <w:szCs w:val="20"/>
                <w:lang w:eastAsia="sv-SE"/>
              </w:rPr>
            </w:pPr>
            <w:r w:rsidRPr="006A512C">
              <w:rPr>
                <w:rFonts w:ascii="Frutiger 45 Light" w:eastAsia="Times New Roman" w:hAnsi="Frutiger 45 Light" w:cs="Arial"/>
                <w:sz w:val="20"/>
                <w:szCs w:val="20"/>
                <w:lang w:eastAsia="sv-SE"/>
              </w:rPr>
              <w:t>0,0</w:t>
            </w:r>
          </w:p>
        </w:tc>
        <w:tc>
          <w:tcPr>
            <w:tcW w:w="1134" w:type="dxa"/>
            <w:tcBorders>
              <w:top w:val="nil"/>
              <w:left w:val="nil"/>
              <w:bottom w:val="single" w:sz="4" w:space="0" w:color="auto"/>
              <w:right w:val="nil"/>
            </w:tcBorders>
            <w:shd w:val="clear" w:color="auto" w:fill="auto"/>
            <w:noWrap/>
            <w:vAlign w:val="bottom"/>
            <w:hideMark/>
          </w:tcPr>
          <w:p w14:paraId="32BADFC8"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14,0</w:t>
            </w:r>
          </w:p>
        </w:tc>
        <w:tc>
          <w:tcPr>
            <w:tcW w:w="851" w:type="dxa"/>
            <w:tcBorders>
              <w:top w:val="nil"/>
              <w:left w:val="nil"/>
              <w:bottom w:val="single" w:sz="4" w:space="0" w:color="auto"/>
              <w:right w:val="nil"/>
            </w:tcBorders>
            <w:shd w:val="clear" w:color="auto" w:fill="auto"/>
            <w:noWrap/>
            <w:vAlign w:val="bottom"/>
            <w:hideMark/>
          </w:tcPr>
          <w:p w14:paraId="4627C037"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16,0</w:t>
            </w:r>
          </w:p>
        </w:tc>
        <w:tc>
          <w:tcPr>
            <w:tcW w:w="850" w:type="dxa"/>
            <w:tcBorders>
              <w:top w:val="nil"/>
              <w:left w:val="nil"/>
              <w:bottom w:val="single" w:sz="4" w:space="0" w:color="auto"/>
              <w:right w:val="nil"/>
            </w:tcBorders>
            <w:shd w:val="clear" w:color="auto" w:fill="auto"/>
            <w:noWrap/>
            <w:vAlign w:val="bottom"/>
            <w:hideMark/>
          </w:tcPr>
          <w:p w14:paraId="7E05DF89"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16,0</w:t>
            </w:r>
          </w:p>
        </w:tc>
      </w:tr>
      <w:tr w:rsidR="00FB31AC" w:rsidRPr="00FB31AC" w14:paraId="3CE72B9A"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16C3A593" w14:textId="77777777" w:rsidR="00FB31AC" w:rsidRPr="00FB31AC" w:rsidRDefault="00FB31AC" w:rsidP="00FB31AC">
            <w:pPr>
              <w:spacing w:after="0" w:line="240" w:lineRule="auto"/>
              <w:rPr>
                <w:rFonts w:ascii="Frutiger 45 Light" w:eastAsia="Times New Roman" w:hAnsi="Frutiger 45 Light" w:cs="Arial"/>
                <w:b/>
                <w:bCs/>
                <w:sz w:val="20"/>
                <w:szCs w:val="20"/>
                <w:lang w:eastAsia="sv-SE"/>
              </w:rPr>
            </w:pPr>
            <w:r w:rsidRPr="00FB31AC">
              <w:rPr>
                <w:rFonts w:ascii="Frutiger 45 Light" w:eastAsia="Times New Roman" w:hAnsi="Frutiger 45 Light" w:cs="Arial"/>
                <w:b/>
                <w:bCs/>
                <w:sz w:val="20"/>
                <w:szCs w:val="20"/>
                <w:lang w:eastAsia="sv-SE"/>
              </w:rPr>
              <w:t>Summa eget kapital</w:t>
            </w:r>
          </w:p>
        </w:tc>
        <w:tc>
          <w:tcPr>
            <w:tcW w:w="1134" w:type="dxa"/>
            <w:tcBorders>
              <w:top w:val="nil"/>
              <w:left w:val="nil"/>
              <w:bottom w:val="nil"/>
              <w:right w:val="nil"/>
            </w:tcBorders>
            <w:shd w:val="clear" w:color="auto" w:fill="auto"/>
            <w:noWrap/>
            <w:vAlign w:val="bottom"/>
            <w:hideMark/>
          </w:tcPr>
          <w:p w14:paraId="092C100B"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503,6</w:t>
            </w:r>
          </w:p>
        </w:tc>
        <w:tc>
          <w:tcPr>
            <w:tcW w:w="992" w:type="dxa"/>
            <w:tcBorders>
              <w:top w:val="nil"/>
              <w:left w:val="nil"/>
              <w:bottom w:val="nil"/>
              <w:right w:val="nil"/>
            </w:tcBorders>
            <w:shd w:val="clear" w:color="auto" w:fill="auto"/>
            <w:noWrap/>
            <w:vAlign w:val="bottom"/>
            <w:hideMark/>
          </w:tcPr>
          <w:p w14:paraId="7A7035FB"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470,9</w:t>
            </w:r>
          </w:p>
        </w:tc>
        <w:tc>
          <w:tcPr>
            <w:tcW w:w="1134" w:type="dxa"/>
            <w:tcBorders>
              <w:top w:val="nil"/>
              <w:left w:val="nil"/>
              <w:bottom w:val="nil"/>
              <w:right w:val="nil"/>
            </w:tcBorders>
            <w:shd w:val="clear" w:color="auto" w:fill="auto"/>
            <w:noWrap/>
            <w:vAlign w:val="bottom"/>
            <w:hideMark/>
          </w:tcPr>
          <w:p w14:paraId="04B985B3"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600,8</w:t>
            </w:r>
          </w:p>
        </w:tc>
        <w:tc>
          <w:tcPr>
            <w:tcW w:w="851" w:type="dxa"/>
            <w:tcBorders>
              <w:top w:val="nil"/>
              <w:left w:val="nil"/>
              <w:bottom w:val="nil"/>
              <w:right w:val="nil"/>
            </w:tcBorders>
            <w:shd w:val="clear" w:color="auto" w:fill="auto"/>
            <w:noWrap/>
            <w:vAlign w:val="bottom"/>
            <w:hideMark/>
          </w:tcPr>
          <w:p w14:paraId="5C4AC4B2"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616,8</w:t>
            </w:r>
          </w:p>
        </w:tc>
        <w:tc>
          <w:tcPr>
            <w:tcW w:w="850" w:type="dxa"/>
            <w:tcBorders>
              <w:top w:val="nil"/>
              <w:left w:val="nil"/>
              <w:bottom w:val="nil"/>
              <w:right w:val="nil"/>
            </w:tcBorders>
            <w:shd w:val="clear" w:color="auto" w:fill="auto"/>
            <w:noWrap/>
            <w:vAlign w:val="bottom"/>
            <w:hideMark/>
          </w:tcPr>
          <w:p w14:paraId="3B68C1FF"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632,8</w:t>
            </w:r>
          </w:p>
        </w:tc>
      </w:tr>
      <w:tr w:rsidR="00FB31AC" w:rsidRPr="00FB31AC" w14:paraId="5BCB2F9C" w14:textId="77777777" w:rsidTr="00FB31AC">
        <w:trPr>
          <w:trHeight w:val="135"/>
        </w:trPr>
        <w:tc>
          <w:tcPr>
            <w:tcW w:w="3681" w:type="dxa"/>
            <w:gridSpan w:val="6"/>
            <w:tcBorders>
              <w:top w:val="nil"/>
              <w:left w:val="single" w:sz="4" w:space="0" w:color="FFFFFF"/>
              <w:bottom w:val="nil"/>
              <w:right w:val="nil"/>
            </w:tcBorders>
            <w:shd w:val="clear" w:color="auto" w:fill="auto"/>
            <w:noWrap/>
            <w:vAlign w:val="bottom"/>
            <w:hideMark/>
          </w:tcPr>
          <w:p w14:paraId="0B80963B" w14:textId="77777777" w:rsidR="00FB31AC" w:rsidRPr="00FB31AC" w:rsidRDefault="00FB31AC" w:rsidP="00FB31AC">
            <w:pPr>
              <w:spacing w:after="0" w:line="240" w:lineRule="auto"/>
              <w:rPr>
                <w:rFonts w:ascii="Frutiger 45 Light" w:eastAsia="Times New Roman" w:hAnsi="Frutiger 45 Light" w:cs="Arial"/>
                <w:b/>
                <w:bCs/>
                <w:sz w:val="20"/>
                <w:szCs w:val="20"/>
                <w:lang w:eastAsia="sv-SE"/>
              </w:rPr>
            </w:pPr>
            <w:r w:rsidRPr="00FB31AC">
              <w:rPr>
                <w:rFonts w:ascii="Frutiger 45 Light" w:eastAsia="Times New Roman" w:hAnsi="Frutiger 45 Light" w:cs="Arial"/>
                <w:b/>
                <w:bCs/>
                <w:sz w:val="20"/>
                <w:szCs w:val="20"/>
                <w:lang w:eastAsia="sv-SE"/>
              </w:rPr>
              <w:t> </w:t>
            </w:r>
          </w:p>
        </w:tc>
        <w:tc>
          <w:tcPr>
            <w:tcW w:w="1134" w:type="dxa"/>
            <w:tcBorders>
              <w:top w:val="nil"/>
              <w:left w:val="nil"/>
              <w:bottom w:val="nil"/>
              <w:right w:val="nil"/>
            </w:tcBorders>
            <w:shd w:val="clear" w:color="auto" w:fill="auto"/>
            <w:noWrap/>
            <w:vAlign w:val="bottom"/>
            <w:hideMark/>
          </w:tcPr>
          <w:p w14:paraId="035299EB"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 </w:t>
            </w:r>
          </w:p>
        </w:tc>
        <w:tc>
          <w:tcPr>
            <w:tcW w:w="992" w:type="dxa"/>
            <w:tcBorders>
              <w:top w:val="nil"/>
              <w:left w:val="nil"/>
              <w:bottom w:val="nil"/>
              <w:right w:val="nil"/>
            </w:tcBorders>
            <w:shd w:val="clear" w:color="auto" w:fill="auto"/>
            <w:noWrap/>
            <w:vAlign w:val="bottom"/>
            <w:hideMark/>
          </w:tcPr>
          <w:p w14:paraId="12E77D14"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 </w:t>
            </w:r>
          </w:p>
        </w:tc>
        <w:tc>
          <w:tcPr>
            <w:tcW w:w="1134" w:type="dxa"/>
            <w:tcBorders>
              <w:top w:val="nil"/>
              <w:left w:val="nil"/>
              <w:bottom w:val="nil"/>
              <w:right w:val="nil"/>
            </w:tcBorders>
            <w:shd w:val="clear" w:color="auto" w:fill="auto"/>
            <w:noWrap/>
            <w:vAlign w:val="bottom"/>
            <w:hideMark/>
          </w:tcPr>
          <w:p w14:paraId="46B4EC4D"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p>
        </w:tc>
        <w:tc>
          <w:tcPr>
            <w:tcW w:w="851" w:type="dxa"/>
            <w:tcBorders>
              <w:top w:val="nil"/>
              <w:left w:val="nil"/>
              <w:bottom w:val="nil"/>
              <w:right w:val="nil"/>
            </w:tcBorders>
            <w:shd w:val="clear" w:color="auto" w:fill="auto"/>
            <w:noWrap/>
            <w:vAlign w:val="bottom"/>
            <w:hideMark/>
          </w:tcPr>
          <w:p w14:paraId="25DA23A3" w14:textId="77777777" w:rsidR="00FB31AC" w:rsidRPr="00FB31AC" w:rsidRDefault="00FB31AC" w:rsidP="00FB31AC">
            <w:pPr>
              <w:spacing w:after="0" w:line="240" w:lineRule="auto"/>
              <w:jc w:val="right"/>
              <w:rPr>
                <w:rFonts w:ascii="Times New Roman" w:eastAsia="Times New Roman" w:hAnsi="Times New Roman" w:cs="Times New Roman"/>
                <w:sz w:val="20"/>
                <w:szCs w:val="20"/>
                <w:lang w:eastAsia="sv-SE"/>
              </w:rPr>
            </w:pPr>
          </w:p>
        </w:tc>
        <w:tc>
          <w:tcPr>
            <w:tcW w:w="850" w:type="dxa"/>
            <w:tcBorders>
              <w:top w:val="nil"/>
              <w:left w:val="nil"/>
              <w:bottom w:val="nil"/>
              <w:right w:val="nil"/>
            </w:tcBorders>
            <w:shd w:val="clear" w:color="auto" w:fill="auto"/>
            <w:noWrap/>
            <w:vAlign w:val="bottom"/>
            <w:hideMark/>
          </w:tcPr>
          <w:p w14:paraId="3C95D9A4" w14:textId="77777777" w:rsidR="00FB31AC" w:rsidRPr="00FB31AC" w:rsidRDefault="00FB31AC" w:rsidP="00FB31AC">
            <w:pPr>
              <w:spacing w:after="0" w:line="240" w:lineRule="auto"/>
              <w:jc w:val="right"/>
              <w:rPr>
                <w:rFonts w:ascii="Times New Roman" w:eastAsia="Times New Roman" w:hAnsi="Times New Roman" w:cs="Times New Roman"/>
                <w:sz w:val="20"/>
                <w:szCs w:val="20"/>
                <w:lang w:eastAsia="sv-SE"/>
              </w:rPr>
            </w:pPr>
          </w:p>
        </w:tc>
      </w:tr>
      <w:tr w:rsidR="00FB31AC" w:rsidRPr="00FB31AC" w14:paraId="542BE9DE"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1CEE5502" w14:textId="77777777" w:rsidR="00FB31AC" w:rsidRPr="00FB31AC" w:rsidRDefault="00FB31AC" w:rsidP="00FB31AC">
            <w:pPr>
              <w:spacing w:after="0" w:line="240" w:lineRule="auto"/>
              <w:rPr>
                <w:rFonts w:ascii="Frutiger 45 Light" w:eastAsia="Times New Roman" w:hAnsi="Frutiger 45 Light" w:cs="Arial"/>
                <w:b/>
                <w:bCs/>
                <w:sz w:val="20"/>
                <w:szCs w:val="20"/>
                <w:lang w:eastAsia="sv-SE"/>
              </w:rPr>
            </w:pPr>
            <w:r w:rsidRPr="00FB31AC">
              <w:rPr>
                <w:rFonts w:ascii="Frutiger 45 Light" w:eastAsia="Times New Roman" w:hAnsi="Frutiger 45 Light" w:cs="Arial"/>
                <w:b/>
                <w:bCs/>
                <w:sz w:val="20"/>
                <w:szCs w:val="20"/>
                <w:lang w:eastAsia="sv-SE"/>
              </w:rPr>
              <w:t>Avsättningar</w:t>
            </w:r>
          </w:p>
        </w:tc>
        <w:tc>
          <w:tcPr>
            <w:tcW w:w="1134" w:type="dxa"/>
            <w:tcBorders>
              <w:top w:val="nil"/>
              <w:left w:val="nil"/>
              <w:bottom w:val="nil"/>
              <w:right w:val="nil"/>
            </w:tcBorders>
            <w:shd w:val="clear" w:color="auto" w:fill="auto"/>
            <w:noWrap/>
            <w:vAlign w:val="bottom"/>
            <w:hideMark/>
          </w:tcPr>
          <w:p w14:paraId="73677CCB"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 </w:t>
            </w:r>
          </w:p>
        </w:tc>
        <w:tc>
          <w:tcPr>
            <w:tcW w:w="992" w:type="dxa"/>
            <w:tcBorders>
              <w:top w:val="nil"/>
              <w:left w:val="nil"/>
              <w:bottom w:val="nil"/>
              <w:right w:val="nil"/>
            </w:tcBorders>
            <w:shd w:val="clear" w:color="auto" w:fill="auto"/>
            <w:noWrap/>
            <w:vAlign w:val="bottom"/>
            <w:hideMark/>
          </w:tcPr>
          <w:p w14:paraId="642B6B82"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 </w:t>
            </w:r>
          </w:p>
        </w:tc>
        <w:tc>
          <w:tcPr>
            <w:tcW w:w="1134" w:type="dxa"/>
            <w:tcBorders>
              <w:top w:val="nil"/>
              <w:left w:val="nil"/>
              <w:bottom w:val="nil"/>
              <w:right w:val="nil"/>
            </w:tcBorders>
            <w:shd w:val="clear" w:color="auto" w:fill="auto"/>
            <w:noWrap/>
            <w:vAlign w:val="bottom"/>
            <w:hideMark/>
          </w:tcPr>
          <w:p w14:paraId="4F2B57B0"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p>
        </w:tc>
        <w:tc>
          <w:tcPr>
            <w:tcW w:w="851" w:type="dxa"/>
            <w:tcBorders>
              <w:top w:val="nil"/>
              <w:left w:val="nil"/>
              <w:bottom w:val="nil"/>
              <w:right w:val="nil"/>
            </w:tcBorders>
            <w:shd w:val="clear" w:color="auto" w:fill="auto"/>
            <w:noWrap/>
            <w:vAlign w:val="bottom"/>
            <w:hideMark/>
          </w:tcPr>
          <w:p w14:paraId="4CCFD394" w14:textId="77777777" w:rsidR="00FB31AC" w:rsidRPr="00FB31AC" w:rsidRDefault="00FB31AC" w:rsidP="00FB31AC">
            <w:pPr>
              <w:spacing w:after="0" w:line="240" w:lineRule="auto"/>
              <w:jc w:val="right"/>
              <w:rPr>
                <w:rFonts w:ascii="Times New Roman" w:eastAsia="Times New Roman" w:hAnsi="Times New Roman" w:cs="Times New Roman"/>
                <w:sz w:val="20"/>
                <w:szCs w:val="20"/>
                <w:lang w:eastAsia="sv-SE"/>
              </w:rPr>
            </w:pPr>
          </w:p>
        </w:tc>
        <w:tc>
          <w:tcPr>
            <w:tcW w:w="850" w:type="dxa"/>
            <w:tcBorders>
              <w:top w:val="nil"/>
              <w:left w:val="nil"/>
              <w:bottom w:val="nil"/>
              <w:right w:val="nil"/>
            </w:tcBorders>
            <w:shd w:val="clear" w:color="auto" w:fill="auto"/>
            <w:noWrap/>
            <w:vAlign w:val="bottom"/>
            <w:hideMark/>
          </w:tcPr>
          <w:p w14:paraId="5BF4AA08" w14:textId="77777777" w:rsidR="00FB31AC" w:rsidRPr="00FB31AC" w:rsidRDefault="00FB31AC" w:rsidP="00FB31AC">
            <w:pPr>
              <w:spacing w:after="0" w:line="240" w:lineRule="auto"/>
              <w:jc w:val="right"/>
              <w:rPr>
                <w:rFonts w:ascii="Times New Roman" w:eastAsia="Times New Roman" w:hAnsi="Times New Roman" w:cs="Times New Roman"/>
                <w:sz w:val="20"/>
                <w:szCs w:val="20"/>
                <w:lang w:eastAsia="sv-SE"/>
              </w:rPr>
            </w:pPr>
          </w:p>
        </w:tc>
      </w:tr>
      <w:tr w:rsidR="00FB31AC" w:rsidRPr="00FB31AC" w14:paraId="7787D408"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33B7D83E" w14:textId="77777777" w:rsidR="00FB31AC" w:rsidRPr="00FB31AC" w:rsidRDefault="00FB31AC" w:rsidP="00FB31AC">
            <w:pPr>
              <w:spacing w:after="0" w:line="240" w:lineRule="auto"/>
              <w:rPr>
                <w:rFonts w:ascii="Frutiger 45 Light" w:eastAsia="Times New Roman" w:hAnsi="Frutiger 45 Light" w:cs="Arial"/>
                <w:sz w:val="20"/>
                <w:szCs w:val="20"/>
                <w:lang w:eastAsia="sv-SE"/>
              </w:rPr>
            </w:pPr>
            <w:proofErr w:type="spellStart"/>
            <w:r w:rsidRPr="00FB31AC">
              <w:rPr>
                <w:rFonts w:ascii="Frutiger 45 Light" w:eastAsia="Times New Roman" w:hAnsi="Frutiger 45 Light" w:cs="Arial"/>
                <w:sz w:val="20"/>
                <w:szCs w:val="20"/>
                <w:lang w:eastAsia="sv-SE"/>
              </w:rPr>
              <w:t>Avs</w:t>
            </w:r>
            <w:proofErr w:type="spellEnd"/>
            <w:r w:rsidRPr="00FB31AC">
              <w:rPr>
                <w:rFonts w:ascii="Frutiger 45 Light" w:eastAsia="Times New Roman" w:hAnsi="Frutiger 45 Light" w:cs="Arial"/>
                <w:sz w:val="20"/>
                <w:szCs w:val="20"/>
                <w:lang w:eastAsia="sv-SE"/>
              </w:rPr>
              <w:t xml:space="preserve"> för pensioner</w:t>
            </w:r>
          </w:p>
        </w:tc>
        <w:tc>
          <w:tcPr>
            <w:tcW w:w="1134" w:type="dxa"/>
            <w:tcBorders>
              <w:top w:val="nil"/>
              <w:left w:val="nil"/>
              <w:bottom w:val="nil"/>
              <w:right w:val="nil"/>
            </w:tcBorders>
            <w:shd w:val="clear" w:color="auto" w:fill="auto"/>
            <w:noWrap/>
            <w:vAlign w:val="bottom"/>
            <w:hideMark/>
          </w:tcPr>
          <w:p w14:paraId="39E3E6BC"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411,8</w:t>
            </w:r>
          </w:p>
        </w:tc>
        <w:tc>
          <w:tcPr>
            <w:tcW w:w="992" w:type="dxa"/>
            <w:tcBorders>
              <w:top w:val="nil"/>
              <w:left w:val="nil"/>
              <w:bottom w:val="nil"/>
              <w:right w:val="nil"/>
            </w:tcBorders>
            <w:shd w:val="clear" w:color="auto" w:fill="auto"/>
            <w:noWrap/>
            <w:vAlign w:val="bottom"/>
            <w:hideMark/>
          </w:tcPr>
          <w:p w14:paraId="77177D34"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406,3</w:t>
            </w:r>
          </w:p>
        </w:tc>
        <w:tc>
          <w:tcPr>
            <w:tcW w:w="1134" w:type="dxa"/>
            <w:tcBorders>
              <w:top w:val="nil"/>
              <w:left w:val="nil"/>
              <w:bottom w:val="nil"/>
              <w:right w:val="nil"/>
            </w:tcBorders>
            <w:shd w:val="clear" w:color="auto" w:fill="auto"/>
            <w:noWrap/>
            <w:vAlign w:val="bottom"/>
            <w:hideMark/>
          </w:tcPr>
          <w:p w14:paraId="24A820D0"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403,1</w:t>
            </w:r>
          </w:p>
        </w:tc>
        <w:tc>
          <w:tcPr>
            <w:tcW w:w="851" w:type="dxa"/>
            <w:tcBorders>
              <w:top w:val="nil"/>
              <w:left w:val="nil"/>
              <w:bottom w:val="nil"/>
              <w:right w:val="nil"/>
            </w:tcBorders>
            <w:shd w:val="clear" w:color="auto" w:fill="auto"/>
            <w:noWrap/>
            <w:vAlign w:val="bottom"/>
            <w:hideMark/>
          </w:tcPr>
          <w:p w14:paraId="60FF9A3C"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392,3</w:t>
            </w:r>
          </w:p>
        </w:tc>
        <w:tc>
          <w:tcPr>
            <w:tcW w:w="850" w:type="dxa"/>
            <w:tcBorders>
              <w:top w:val="nil"/>
              <w:left w:val="nil"/>
              <w:bottom w:val="nil"/>
              <w:right w:val="nil"/>
            </w:tcBorders>
            <w:shd w:val="clear" w:color="auto" w:fill="auto"/>
            <w:noWrap/>
            <w:vAlign w:val="bottom"/>
            <w:hideMark/>
          </w:tcPr>
          <w:p w14:paraId="48CCE55C"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381,5</w:t>
            </w:r>
          </w:p>
        </w:tc>
      </w:tr>
      <w:tr w:rsidR="00FB31AC" w:rsidRPr="00FB31AC" w14:paraId="4D1BC8A1"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30DE4067" w14:textId="77777777" w:rsidR="00FB31AC" w:rsidRPr="00FB31AC" w:rsidRDefault="00FB31AC" w:rsidP="00FB31AC">
            <w:pPr>
              <w:spacing w:after="0" w:line="240" w:lineRule="auto"/>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Andra avsättningar</w:t>
            </w:r>
          </w:p>
        </w:tc>
        <w:tc>
          <w:tcPr>
            <w:tcW w:w="1134" w:type="dxa"/>
            <w:tcBorders>
              <w:top w:val="nil"/>
              <w:left w:val="nil"/>
              <w:bottom w:val="single" w:sz="4" w:space="0" w:color="auto"/>
              <w:right w:val="nil"/>
            </w:tcBorders>
            <w:shd w:val="clear" w:color="auto" w:fill="auto"/>
            <w:noWrap/>
            <w:vAlign w:val="bottom"/>
            <w:hideMark/>
          </w:tcPr>
          <w:p w14:paraId="56FFA82C"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106,2</w:t>
            </w:r>
          </w:p>
        </w:tc>
        <w:tc>
          <w:tcPr>
            <w:tcW w:w="992" w:type="dxa"/>
            <w:tcBorders>
              <w:top w:val="nil"/>
              <w:left w:val="nil"/>
              <w:bottom w:val="single" w:sz="4" w:space="0" w:color="auto"/>
              <w:right w:val="nil"/>
            </w:tcBorders>
            <w:shd w:val="clear" w:color="auto" w:fill="auto"/>
            <w:noWrap/>
            <w:vAlign w:val="bottom"/>
            <w:hideMark/>
          </w:tcPr>
          <w:p w14:paraId="28E3722F"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83,8</w:t>
            </w:r>
          </w:p>
        </w:tc>
        <w:tc>
          <w:tcPr>
            <w:tcW w:w="1134" w:type="dxa"/>
            <w:tcBorders>
              <w:top w:val="nil"/>
              <w:left w:val="nil"/>
              <w:bottom w:val="single" w:sz="4" w:space="0" w:color="auto"/>
              <w:right w:val="nil"/>
            </w:tcBorders>
            <w:shd w:val="clear" w:color="auto" w:fill="auto"/>
            <w:noWrap/>
            <w:vAlign w:val="bottom"/>
            <w:hideMark/>
          </w:tcPr>
          <w:p w14:paraId="74BEC9B1"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114,2</w:t>
            </w:r>
          </w:p>
        </w:tc>
        <w:tc>
          <w:tcPr>
            <w:tcW w:w="851" w:type="dxa"/>
            <w:tcBorders>
              <w:top w:val="nil"/>
              <w:left w:val="nil"/>
              <w:bottom w:val="single" w:sz="4" w:space="0" w:color="auto"/>
              <w:right w:val="nil"/>
            </w:tcBorders>
            <w:shd w:val="clear" w:color="auto" w:fill="auto"/>
            <w:noWrap/>
            <w:vAlign w:val="bottom"/>
            <w:hideMark/>
          </w:tcPr>
          <w:p w14:paraId="564C800A"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114,2</w:t>
            </w:r>
          </w:p>
        </w:tc>
        <w:tc>
          <w:tcPr>
            <w:tcW w:w="850" w:type="dxa"/>
            <w:tcBorders>
              <w:top w:val="nil"/>
              <w:left w:val="nil"/>
              <w:bottom w:val="single" w:sz="4" w:space="0" w:color="auto"/>
              <w:right w:val="nil"/>
            </w:tcBorders>
            <w:shd w:val="clear" w:color="auto" w:fill="auto"/>
            <w:noWrap/>
            <w:vAlign w:val="bottom"/>
            <w:hideMark/>
          </w:tcPr>
          <w:p w14:paraId="4FD8D979"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114,2</w:t>
            </w:r>
          </w:p>
        </w:tc>
      </w:tr>
      <w:tr w:rsidR="00FB31AC" w:rsidRPr="00FB31AC" w14:paraId="11DD3857"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3DECA1E1" w14:textId="77777777" w:rsidR="00FB31AC" w:rsidRPr="00FB31AC" w:rsidRDefault="00FB31AC" w:rsidP="00FB31AC">
            <w:pPr>
              <w:spacing w:after="0" w:line="240" w:lineRule="auto"/>
              <w:rPr>
                <w:rFonts w:ascii="Frutiger 45 Light" w:eastAsia="Times New Roman" w:hAnsi="Frutiger 45 Light" w:cs="Arial"/>
                <w:b/>
                <w:bCs/>
                <w:sz w:val="20"/>
                <w:szCs w:val="20"/>
                <w:lang w:eastAsia="sv-SE"/>
              </w:rPr>
            </w:pPr>
            <w:r w:rsidRPr="00FB31AC">
              <w:rPr>
                <w:rFonts w:ascii="Frutiger 45 Light" w:eastAsia="Times New Roman" w:hAnsi="Frutiger 45 Light" w:cs="Arial"/>
                <w:b/>
                <w:bCs/>
                <w:sz w:val="20"/>
                <w:szCs w:val="20"/>
                <w:lang w:eastAsia="sv-SE"/>
              </w:rPr>
              <w:t>Summa avsättningar</w:t>
            </w:r>
          </w:p>
        </w:tc>
        <w:tc>
          <w:tcPr>
            <w:tcW w:w="1134" w:type="dxa"/>
            <w:tcBorders>
              <w:top w:val="nil"/>
              <w:left w:val="nil"/>
              <w:bottom w:val="nil"/>
              <w:right w:val="nil"/>
            </w:tcBorders>
            <w:shd w:val="clear" w:color="auto" w:fill="auto"/>
            <w:noWrap/>
            <w:vAlign w:val="bottom"/>
            <w:hideMark/>
          </w:tcPr>
          <w:p w14:paraId="537D897B"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518,0</w:t>
            </w:r>
          </w:p>
        </w:tc>
        <w:tc>
          <w:tcPr>
            <w:tcW w:w="992" w:type="dxa"/>
            <w:tcBorders>
              <w:top w:val="nil"/>
              <w:left w:val="nil"/>
              <w:bottom w:val="nil"/>
              <w:right w:val="nil"/>
            </w:tcBorders>
            <w:shd w:val="clear" w:color="auto" w:fill="auto"/>
            <w:noWrap/>
            <w:vAlign w:val="bottom"/>
            <w:hideMark/>
          </w:tcPr>
          <w:p w14:paraId="12102607"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490,1</w:t>
            </w:r>
          </w:p>
        </w:tc>
        <w:tc>
          <w:tcPr>
            <w:tcW w:w="1134" w:type="dxa"/>
            <w:tcBorders>
              <w:top w:val="nil"/>
              <w:left w:val="nil"/>
              <w:bottom w:val="nil"/>
              <w:right w:val="nil"/>
            </w:tcBorders>
            <w:shd w:val="clear" w:color="auto" w:fill="auto"/>
            <w:noWrap/>
            <w:vAlign w:val="bottom"/>
            <w:hideMark/>
          </w:tcPr>
          <w:p w14:paraId="6F565B54"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517,3</w:t>
            </w:r>
          </w:p>
        </w:tc>
        <w:tc>
          <w:tcPr>
            <w:tcW w:w="851" w:type="dxa"/>
            <w:tcBorders>
              <w:top w:val="nil"/>
              <w:left w:val="nil"/>
              <w:bottom w:val="nil"/>
              <w:right w:val="nil"/>
            </w:tcBorders>
            <w:shd w:val="clear" w:color="auto" w:fill="auto"/>
            <w:noWrap/>
            <w:vAlign w:val="bottom"/>
            <w:hideMark/>
          </w:tcPr>
          <w:p w14:paraId="5EFAA185"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506,5</w:t>
            </w:r>
          </w:p>
        </w:tc>
        <w:tc>
          <w:tcPr>
            <w:tcW w:w="850" w:type="dxa"/>
            <w:tcBorders>
              <w:top w:val="nil"/>
              <w:left w:val="nil"/>
              <w:bottom w:val="nil"/>
              <w:right w:val="nil"/>
            </w:tcBorders>
            <w:shd w:val="clear" w:color="auto" w:fill="auto"/>
            <w:noWrap/>
            <w:vAlign w:val="bottom"/>
            <w:hideMark/>
          </w:tcPr>
          <w:p w14:paraId="50135CD5"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495,7</w:t>
            </w:r>
          </w:p>
        </w:tc>
      </w:tr>
      <w:tr w:rsidR="00FB31AC" w:rsidRPr="00FB31AC" w14:paraId="0A5189B0" w14:textId="77777777" w:rsidTr="00FB31AC">
        <w:trPr>
          <w:trHeight w:val="150"/>
        </w:trPr>
        <w:tc>
          <w:tcPr>
            <w:tcW w:w="3681" w:type="dxa"/>
            <w:gridSpan w:val="6"/>
            <w:tcBorders>
              <w:top w:val="nil"/>
              <w:left w:val="single" w:sz="4" w:space="0" w:color="FFFFFF"/>
              <w:bottom w:val="nil"/>
              <w:right w:val="nil"/>
            </w:tcBorders>
            <w:shd w:val="clear" w:color="auto" w:fill="auto"/>
            <w:noWrap/>
            <w:vAlign w:val="bottom"/>
            <w:hideMark/>
          </w:tcPr>
          <w:p w14:paraId="6EC716BA" w14:textId="77777777" w:rsidR="00FB31AC" w:rsidRPr="00FB31AC" w:rsidRDefault="00FB31AC" w:rsidP="00FB31AC">
            <w:pPr>
              <w:spacing w:after="0" w:line="240" w:lineRule="auto"/>
              <w:rPr>
                <w:rFonts w:ascii="Frutiger 45 Light" w:eastAsia="Times New Roman" w:hAnsi="Frutiger 45 Light" w:cs="Arial"/>
                <w:b/>
                <w:bCs/>
                <w:sz w:val="20"/>
                <w:szCs w:val="20"/>
                <w:lang w:eastAsia="sv-SE"/>
              </w:rPr>
            </w:pPr>
            <w:r w:rsidRPr="00FB31AC">
              <w:rPr>
                <w:rFonts w:ascii="Frutiger 45 Light" w:eastAsia="Times New Roman" w:hAnsi="Frutiger 45 Light" w:cs="Arial"/>
                <w:b/>
                <w:bCs/>
                <w:sz w:val="20"/>
                <w:szCs w:val="20"/>
                <w:lang w:eastAsia="sv-SE"/>
              </w:rPr>
              <w:t> </w:t>
            </w:r>
          </w:p>
        </w:tc>
        <w:tc>
          <w:tcPr>
            <w:tcW w:w="1134" w:type="dxa"/>
            <w:tcBorders>
              <w:top w:val="nil"/>
              <w:left w:val="nil"/>
              <w:bottom w:val="nil"/>
              <w:right w:val="nil"/>
            </w:tcBorders>
            <w:shd w:val="clear" w:color="auto" w:fill="auto"/>
            <w:noWrap/>
            <w:vAlign w:val="bottom"/>
            <w:hideMark/>
          </w:tcPr>
          <w:p w14:paraId="686CB4F4"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 </w:t>
            </w:r>
          </w:p>
        </w:tc>
        <w:tc>
          <w:tcPr>
            <w:tcW w:w="992" w:type="dxa"/>
            <w:tcBorders>
              <w:top w:val="nil"/>
              <w:left w:val="nil"/>
              <w:bottom w:val="nil"/>
              <w:right w:val="nil"/>
            </w:tcBorders>
            <w:shd w:val="clear" w:color="auto" w:fill="auto"/>
            <w:noWrap/>
            <w:vAlign w:val="bottom"/>
            <w:hideMark/>
          </w:tcPr>
          <w:p w14:paraId="2D66F179"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 </w:t>
            </w:r>
          </w:p>
        </w:tc>
        <w:tc>
          <w:tcPr>
            <w:tcW w:w="1134" w:type="dxa"/>
            <w:tcBorders>
              <w:top w:val="nil"/>
              <w:left w:val="nil"/>
              <w:bottom w:val="nil"/>
              <w:right w:val="nil"/>
            </w:tcBorders>
            <w:shd w:val="clear" w:color="auto" w:fill="auto"/>
            <w:noWrap/>
            <w:vAlign w:val="bottom"/>
            <w:hideMark/>
          </w:tcPr>
          <w:p w14:paraId="0135A564"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 </w:t>
            </w:r>
          </w:p>
        </w:tc>
        <w:tc>
          <w:tcPr>
            <w:tcW w:w="851" w:type="dxa"/>
            <w:tcBorders>
              <w:top w:val="nil"/>
              <w:left w:val="nil"/>
              <w:bottom w:val="nil"/>
              <w:right w:val="nil"/>
            </w:tcBorders>
            <w:shd w:val="clear" w:color="auto" w:fill="auto"/>
            <w:noWrap/>
            <w:vAlign w:val="bottom"/>
            <w:hideMark/>
          </w:tcPr>
          <w:p w14:paraId="0216AAB3"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p>
        </w:tc>
        <w:tc>
          <w:tcPr>
            <w:tcW w:w="850" w:type="dxa"/>
            <w:tcBorders>
              <w:top w:val="nil"/>
              <w:left w:val="nil"/>
              <w:bottom w:val="nil"/>
              <w:right w:val="nil"/>
            </w:tcBorders>
            <w:shd w:val="clear" w:color="auto" w:fill="auto"/>
            <w:noWrap/>
            <w:vAlign w:val="bottom"/>
            <w:hideMark/>
          </w:tcPr>
          <w:p w14:paraId="3A9F3F70" w14:textId="77777777" w:rsidR="00FB31AC" w:rsidRPr="00FB31AC" w:rsidRDefault="00FB31AC" w:rsidP="00FB31AC">
            <w:pPr>
              <w:spacing w:after="0" w:line="240" w:lineRule="auto"/>
              <w:jc w:val="right"/>
              <w:rPr>
                <w:rFonts w:ascii="Times New Roman" w:eastAsia="Times New Roman" w:hAnsi="Times New Roman" w:cs="Times New Roman"/>
                <w:sz w:val="20"/>
                <w:szCs w:val="20"/>
                <w:lang w:eastAsia="sv-SE"/>
              </w:rPr>
            </w:pPr>
          </w:p>
        </w:tc>
      </w:tr>
      <w:tr w:rsidR="00FB31AC" w:rsidRPr="00FB31AC" w14:paraId="6B2F62F1"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751BCF92" w14:textId="77777777" w:rsidR="00FB31AC" w:rsidRPr="00FB31AC" w:rsidRDefault="00FB31AC" w:rsidP="00FB31AC">
            <w:pPr>
              <w:spacing w:after="0" w:line="240" w:lineRule="auto"/>
              <w:rPr>
                <w:rFonts w:ascii="Frutiger 45 Light" w:eastAsia="Times New Roman" w:hAnsi="Frutiger 45 Light" w:cs="Arial"/>
                <w:b/>
                <w:bCs/>
                <w:sz w:val="20"/>
                <w:szCs w:val="20"/>
                <w:lang w:eastAsia="sv-SE"/>
              </w:rPr>
            </w:pPr>
            <w:r w:rsidRPr="00FB31AC">
              <w:rPr>
                <w:rFonts w:ascii="Frutiger 45 Light" w:eastAsia="Times New Roman" w:hAnsi="Frutiger 45 Light" w:cs="Arial"/>
                <w:b/>
                <w:bCs/>
                <w:sz w:val="20"/>
                <w:szCs w:val="20"/>
                <w:lang w:eastAsia="sv-SE"/>
              </w:rPr>
              <w:t>Skulder</w:t>
            </w:r>
          </w:p>
        </w:tc>
        <w:tc>
          <w:tcPr>
            <w:tcW w:w="1134" w:type="dxa"/>
            <w:tcBorders>
              <w:top w:val="nil"/>
              <w:left w:val="nil"/>
              <w:bottom w:val="nil"/>
              <w:right w:val="nil"/>
            </w:tcBorders>
            <w:shd w:val="clear" w:color="auto" w:fill="auto"/>
            <w:noWrap/>
            <w:vAlign w:val="bottom"/>
            <w:hideMark/>
          </w:tcPr>
          <w:p w14:paraId="0C18EB01"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 </w:t>
            </w:r>
          </w:p>
        </w:tc>
        <w:tc>
          <w:tcPr>
            <w:tcW w:w="992" w:type="dxa"/>
            <w:tcBorders>
              <w:top w:val="nil"/>
              <w:left w:val="nil"/>
              <w:bottom w:val="nil"/>
              <w:right w:val="nil"/>
            </w:tcBorders>
            <w:shd w:val="clear" w:color="auto" w:fill="auto"/>
            <w:noWrap/>
            <w:vAlign w:val="bottom"/>
            <w:hideMark/>
          </w:tcPr>
          <w:p w14:paraId="32FC4DBF"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 </w:t>
            </w:r>
          </w:p>
        </w:tc>
        <w:tc>
          <w:tcPr>
            <w:tcW w:w="1134" w:type="dxa"/>
            <w:tcBorders>
              <w:top w:val="nil"/>
              <w:left w:val="nil"/>
              <w:bottom w:val="nil"/>
              <w:right w:val="nil"/>
            </w:tcBorders>
            <w:shd w:val="clear" w:color="auto" w:fill="auto"/>
            <w:noWrap/>
            <w:vAlign w:val="bottom"/>
            <w:hideMark/>
          </w:tcPr>
          <w:p w14:paraId="5DFA502D"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 </w:t>
            </w:r>
          </w:p>
        </w:tc>
        <w:tc>
          <w:tcPr>
            <w:tcW w:w="851" w:type="dxa"/>
            <w:tcBorders>
              <w:top w:val="nil"/>
              <w:left w:val="nil"/>
              <w:bottom w:val="nil"/>
              <w:right w:val="nil"/>
            </w:tcBorders>
            <w:shd w:val="clear" w:color="auto" w:fill="auto"/>
            <w:noWrap/>
            <w:vAlign w:val="bottom"/>
            <w:hideMark/>
          </w:tcPr>
          <w:p w14:paraId="66E2B85E"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p>
        </w:tc>
        <w:tc>
          <w:tcPr>
            <w:tcW w:w="850" w:type="dxa"/>
            <w:tcBorders>
              <w:top w:val="nil"/>
              <w:left w:val="nil"/>
              <w:bottom w:val="nil"/>
              <w:right w:val="nil"/>
            </w:tcBorders>
            <w:shd w:val="clear" w:color="auto" w:fill="auto"/>
            <w:noWrap/>
            <w:vAlign w:val="bottom"/>
            <w:hideMark/>
          </w:tcPr>
          <w:p w14:paraId="22C7EF2D" w14:textId="77777777" w:rsidR="00FB31AC" w:rsidRPr="00FB31AC" w:rsidRDefault="00FB31AC" w:rsidP="00FB31AC">
            <w:pPr>
              <w:spacing w:after="0" w:line="240" w:lineRule="auto"/>
              <w:jc w:val="right"/>
              <w:rPr>
                <w:rFonts w:ascii="Times New Roman" w:eastAsia="Times New Roman" w:hAnsi="Times New Roman" w:cs="Times New Roman"/>
                <w:sz w:val="20"/>
                <w:szCs w:val="20"/>
                <w:lang w:eastAsia="sv-SE"/>
              </w:rPr>
            </w:pPr>
          </w:p>
        </w:tc>
      </w:tr>
      <w:tr w:rsidR="00FB31AC" w:rsidRPr="00FB31AC" w14:paraId="72884ED1"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13F3B057" w14:textId="77777777" w:rsidR="00FB31AC" w:rsidRPr="00FB31AC" w:rsidRDefault="00FB31AC" w:rsidP="00FB31AC">
            <w:pPr>
              <w:spacing w:after="0" w:line="240" w:lineRule="auto"/>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Långfristiga skulder</w:t>
            </w:r>
          </w:p>
        </w:tc>
        <w:tc>
          <w:tcPr>
            <w:tcW w:w="1134" w:type="dxa"/>
            <w:tcBorders>
              <w:top w:val="nil"/>
              <w:left w:val="nil"/>
              <w:bottom w:val="nil"/>
              <w:right w:val="nil"/>
            </w:tcBorders>
            <w:shd w:val="clear" w:color="auto" w:fill="auto"/>
            <w:noWrap/>
            <w:vAlign w:val="bottom"/>
            <w:hideMark/>
          </w:tcPr>
          <w:p w14:paraId="279D5D3C"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829,6</w:t>
            </w:r>
          </w:p>
        </w:tc>
        <w:tc>
          <w:tcPr>
            <w:tcW w:w="992" w:type="dxa"/>
            <w:tcBorders>
              <w:top w:val="nil"/>
              <w:left w:val="nil"/>
              <w:bottom w:val="nil"/>
              <w:right w:val="nil"/>
            </w:tcBorders>
            <w:shd w:val="clear" w:color="auto" w:fill="auto"/>
            <w:noWrap/>
            <w:vAlign w:val="bottom"/>
            <w:hideMark/>
          </w:tcPr>
          <w:p w14:paraId="5B0E964B"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950,6</w:t>
            </w:r>
          </w:p>
        </w:tc>
        <w:tc>
          <w:tcPr>
            <w:tcW w:w="1134" w:type="dxa"/>
            <w:tcBorders>
              <w:top w:val="nil"/>
              <w:left w:val="nil"/>
              <w:bottom w:val="nil"/>
              <w:right w:val="nil"/>
            </w:tcBorders>
            <w:shd w:val="clear" w:color="auto" w:fill="auto"/>
            <w:noWrap/>
            <w:vAlign w:val="bottom"/>
            <w:hideMark/>
          </w:tcPr>
          <w:p w14:paraId="3790EEF2" w14:textId="5D1E03B8"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9</w:t>
            </w:r>
            <w:r w:rsidR="00411EFF">
              <w:rPr>
                <w:rFonts w:ascii="Frutiger 45 Light" w:eastAsia="Times New Roman" w:hAnsi="Frutiger 45 Light" w:cs="Arial"/>
                <w:sz w:val="20"/>
                <w:szCs w:val="20"/>
                <w:lang w:eastAsia="sv-SE"/>
              </w:rPr>
              <w:t>61,9</w:t>
            </w:r>
          </w:p>
        </w:tc>
        <w:tc>
          <w:tcPr>
            <w:tcW w:w="851" w:type="dxa"/>
            <w:tcBorders>
              <w:top w:val="nil"/>
              <w:left w:val="nil"/>
              <w:bottom w:val="nil"/>
              <w:right w:val="nil"/>
            </w:tcBorders>
            <w:shd w:val="clear" w:color="auto" w:fill="auto"/>
            <w:noWrap/>
            <w:vAlign w:val="bottom"/>
            <w:hideMark/>
          </w:tcPr>
          <w:p w14:paraId="4E2B7ACD" w14:textId="5624AA3A"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w:t>
            </w:r>
            <w:r w:rsidR="00411EFF">
              <w:rPr>
                <w:rFonts w:ascii="Frutiger 45 Light" w:eastAsia="Times New Roman" w:hAnsi="Frutiger 45 Light" w:cs="Arial"/>
                <w:sz w:val="20"/>
                <w:szCs w:val="20"/>
                <w:lang w:eastAsia="sv-SE"/>
              </w:rPr>
              <w:t> </w:t>
            </w:r>
            <w:r w:rsidRPr="00FB31AC">
              <w:rPr>
                <w:rFonts w:ascii="Frutiger 45 Light" w:eastAsia="Times New Roman" w:hAnsi="Frutiger 45 Light" w:cs="Arial"/>
                <w:sz w:val="20"/>
                <w:szCs w:val="20"/>
                <w:lang w:eastAsia="sv-SE"/>
              </w:rPr>
              <w:t>0</w:t>
            </w:r>
            <w:r w:rsidR="00411EFF">
              <w:rPr>
                <w:rFonts w:ascii="Frutiger 45 Light" w:eastAsia="Times New Roman" w:hAnsi="Frutiger 45 Light" w:cs="Arial"/>
                <w:sz w:val="20"/>
                <w:szCs w:val="20"/>
                <w:lang w:eastAsia="sv-SE"/>
              </w:rPr>
              <w:t>12,9</w:t>
            </w:r>
          </w:p>
        </w:tc>
        <w:tc>
          <w:tcPr>
            <w:tcW w:w="850" w:type="dxa"/>
            <w:tcBorders>
              <w:top w:val="nil"/>
              <w:left w:val="nil"/>
              <w:bottom w:val="nil"/>
              <w:right w:val="nil"/>
            </w:tcBorders>
            <w:shd w:val="clear" w:color="auto" w:fill="auto"/>
            <w:noWrap/>
            <w:vAlign w:val="bottom"/>
            <w:hideMark/>
          </w:tcPr>
          <w:p w14:paraId="7512EFD9" w14:textId="6B49F7DA"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w:t>
            </w:r>
            <w:r w:rsidR="00411EFF">
              <w:rPr>
                <w:rFonts w:ascii="Frutiger 45 Light" w:eastAsia="Times New Roman" w:hAnsi="Frutiger 45 Light" w:cs="Arial"/>
                <w:sz w:val="20"/>
                <w:szCs w:val="20"/>
                <w:lang w:eastAsia="sv-SE"/>
              </w:rPr>
              <w:t> </w:t>
            </w:r>
            <w:r w:rsidRPr="00FB31AC">
              <w:rPr>
                <w:rFonts w:ascii="Frutiger 45 Light" w:eastAsia="Times New Roman" w:hAnsi="Frutiger 45 Light" w:cs="Arial"/>
                <w:sz w:val="20"/>
                <w:szCs w:val="20"/>
                <w:lang w:eastAsia="sv-SE"/>
              </w:rPr>
              <w:t>0</w:t>
            </w:r>
            <w:r w:rsidR="00411EFF">
              <w:rPr>
                <w:rFonts w:ascii="Frutiger 45 Light" w:eastAsia="Times New Roman" w:hAnsi="Frutiger 45 Light" w:cs="Arial"/>
                <w:sz w:val="20"/>
                <w:szCs w:val="20"/>
                <w:lang w:eastAsia="sv-SE"/>
              </w:rPr>
              <w:t>37,7</w:t>
            </w:r>
          </w:p>
        </w:tc>
      </w:tr>
      <w:tr w:rsidR="00FB31AC" w:rsidRPr="00FB31AC" w14:paraId="77E76647"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724492D9" w14:textId="77777777" w:rsidR="00FB31AC" w:rsidRPr="00FB31AC" w:rsidRDefault="00FB31AC" w:rsidP="00FB31AC">
            <w:pPr>
              <w:spacing w:after="0" w:line="240" w:lineRule="auto"/>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Kortfristiga skulder</w:t>
            </w:r>
          </w:p>
        </w:tc>
        <w:tc>
          <w:tcPr>
            <w:tcW w:w="1134" w:type="dxa"/>
            <w:tcBorders>
              <w:top w:val="nil"/>
              <w:left w:val="nil"/>
              <w:bottom w:val="single" w:sz="4" w:space="0" w:color="auto"/>
              <w:right w:val="nil"/>
            </w:tcBorders>
            <w:shd w:val="clear" w:color="auto" w:fill="auto"/>
            <w:noWrap/>
            <w:vAlign w:val="bottom"/>
            <w:hideMark/>
          </w:tcPr>
          <w:p w14:paraId="7D6152C7"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257,3</w:t>
            </w:r>
          </w:p>
        </w:tc>
        <w:tc>
          <w:tcPr>
            <w:tcW w:w="992" w:type="dxa"/>
            <w:tcBorders>
              <w:top w:val="nil"/>
              <w:left w:val="nil"/>
              <w:bottom w:val="single" w:sz="4" w:space="0" w:color="auto"/>
              <w:right w:val="nil"/>
            </w:tcBorders>
            <w:shd w:val="clear" w:color="auto" w:fill="auto"/>
            <w:noWrap/>
            <w:vAlign w:val="bottom"/>
            <w:hideMark/>
          </w:tcPr>
          <w:p w14:paraId="19B19C6C"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229,5</w:t>
            </w:r>
          </w:p>
        </w:tc>
        <w:tc>
          <w:tcPr>
            <w:tcW w:w="1134" w:type="dxa"/>
            <w:tcBorders>
              <w:top w:val="nil"/>
              <w:left w:val="nil"/>
              <w:bottom w:val="single" w:sz="4" w:space="0" w:color="auto"/>
              <w:right w:val="nil"/>
            </w:tcBorders>
            <w:shd w:val="clear" w:color="auto" w:fill="auto"/>
            <w:noWrap/>
            <w:vAlign w:val="bottom"/>
            <w:hideMark/>
          </w:tcPr>
          <w:p w14:paraId="72528570"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182,3</w:t>
            </w:r>
          </w:p>
        </w:tc>
        <w:tc>
          <w:tcPr>
            <w:tcW w:w="851" w:type="dxa"/>
            <w:tcBorders>
              <w:top w:val="nil"/>
              <w:left w:val="nil"/>
              <w:bottom w:val="single" w:sz="4" w:space="0" w:color="auto"/>
              <w:right w:val="nil"/>
            </w:tcBorders>
            <w:shd w:val="clear" w:color="auto" w:fill="auto"/>
            <w:noWrap/>
            <w:vAlign w:val="bottom"/>
            <w:hideMark/>
          </w:tcPr>
          <w:p w14:paraId="62D605A8"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182,3</w:t>
            </w:r>
          </w:p>
        </w:tc>
        <w:tc>
          <w:tcPr>
            <w:tcW w:w="850" w:type="dxa"/>
            <w:tcBorders>
              <w:top w:val="nil"/>
              <w:left w:val="nil"/>
              <w:bottom w:val="single" w:sz="4" w:space="0" w:color="auto"/>
              <w:right w:val="nil"/>
            </w:tcBorders>
            <w:shd w:val="clear" w:color="auto" w:fill="auto"/>
            <w:noWrap/>
            <w:vAlign w:val="bottom"/>
            <w:hideMark/>
          </w:tcPr>
          <w:p w14:paraId="47A3F47E"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182,3</w:t>
            </w:r>
          </w:p>
        </w:tc>
      </w:tr>
      <w:tr w:rsidR="00FB31AC" w:rsidRPr="00FB31AC" w14:paraId="2AEF22B9"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034BB033" w14:textId="77777777" w:rsidR="00FB31AC" w:rsidRPr="00FB31AC" w:rsidRDefault="00FB31AC" w:rsidP="00FB31AC">
            <w:pPr>
              <w:spacing w:after="0" w:line="240" w:lineRule="auto"/>
              <w:rPr>
                <w:rFonts w:ascii="Frutiger 45 Light" w:eastAsia="Times New Roman" w:hAnsi="Frutiger 45 Light" w:cs="Arial"/>
                <w:b/>
                <w:bCs/>
                <w:sz w:val="20"/>
                <w:szCs w:val="20"/>
                <w:lang w:eastAsia="sv-SE"/>
              </w:rPr>
            </w:pPr>
            <w:r w:rsidRPr="00FB31AC">
              <w:rPr>
                <w:rFonts w:ascii="Frutiger 45 Light" w:eastAsia="Times New Roman" w:hAnsi="Frutiger 45 Light" w:cs="Arial"/>
                <w:b/>
                <w:bCs/>
                <w:sz w:val="20"/>
                <w:szCs w:val="20"/>
                <w:lang w:eastAsia="sv-SE"/>
              </w:rPr>
              <w:t>Summa skulder</w:t>
            </w:r>
          </w:p>
        </w:tc>
        <w:tc>
          <w:tcPr>
            <w:tcW w:w="1134" w:type="dxa"/>
            <w:tcBorders>
              <w:top w:val="nil"/>
              <w:left w:val="nil"/>
              <w:bottom w:val="nil"/>
              <w:right w:val="nil"/>
            </w:tcBorders>
            <w:shd w:val="clear" w:color="auto" w:fill="auto"/>
            <w:noWrap/>
            <w:vAlign w:val="bottom"/>
            <w:hideMark/>
          </w:tcPr>
          <w:p w14:paraId="40568396"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1 086,9</w:t>
            </w:r>
          </w:p>
        </w:tc>
        <w:tc>
          <w:tcPr>
            <w:tcW w:w="992" w:type="dxa"/>
            <w:tcBorders>
              <w:top w:val="nil"/>
              <w:left w:val="nil"/>
              <w:bottom w:val="nil"/>
              <w:right w:val="nil"/>
            </w:tcBorders>
            <w:shd w:val="clear" w:color="auto" w:fill="auto"/>
            <w:noWrap/>
            <w:vAlign w:val="bottom"/>
            <w:hideMark/>
          </w:tcPr>
          <w:p w14:paraId="5202E999"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1 180,1</w:t>
            </w:r>
          </w:p>
        </w:tc>
        <w:tc>
          <w:tcPr>
            <w:tcW w:w="1134" w:type="dxa"/>
            <w:tcBorders>
              <w:top w:val="nil"/>
              <w:left w:val="nil"/>
              <w:bottom w:val="nil"/>
              <w:right w:val="nil"/>
            </w:tcBorders>
            <w:shd w:val="clear" w:color="auto" w:fill="auto"/>
            <w:noWrap/>
            <w:vAlign w:val="bottom"/>
            <w:hideMark/>
          </w:tcPr>
          <w:p w14:paraId="292AAEF1" w14:textId="1EE7DCB0"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w:t>
            </w:r>
            <w:r w:rsidR="00411EFF">
              <w:rPr>
                <w:rFonts w:ascii="Frutiger 45 Light" w:eastAsia="Times New Roman" w:hAnsi="Frutiger 45 Light" w:cs="Arial"/>
                <w:sz w:val="20"/>
                <w:szCs w:val="20"/>
                <w:lang w:eastAsia="sv-SE"/>
              </w:rPr>
              <w:t> </w:t>
            </w:r>
            <w:r w:rsidRPr="00FB31AC">
              <w:rPr>
                <w:rFonts w:ascii="Frutiger 45 Light" w:eastAsia="Times New Roman" w:hAnsi="Frutiger 45 Light" w:cs="Arial"/>
                <w:sz w:val="20"/>
                <w:szCs w:val="20"/>
                <w:lang w:eastAsia="sv-SE"/>
              </w:rPr>
              <w:t>1</w:t>
            </w:r>
            <w:r w:rsidR="00411EFF">
              <w:rPr>
                <w:rFonts w:ascii="Frutiger 45 Light" w:eastAsia="Times New Roman" w:hAnsi="Frutiger 45 Light" w:cs="Arial"/>
                <w:sz w:val="20"/>
                <w:szCs w:val="20"/>
                <w:lang w:eastAsia="sv-SE"/>
              </w:rPr>
              <w:t>44,2</w:t>
            </w:r>
          </w:p>
        </w:tc>
        <w:tc>
          <w:tcPr>
            <w:tcW w:w="851" w:type="dxa"/>
            <w:tcBorders>
              <w:top w:val="nil"/>
              <w:left w:val="nil"/>
              <w:bottom w:val="nil"/>
              <w:right w:val="nil"/>
            </w:tcBorders>
            <w:shd w:val="clear" w:color="auto" w:fill="auto"/>
            <w:noWrap/>
            <w:vAlign w:val="bottom"/>
            <w:hideMark/>
          </w:tcPr>
          <w:p w14:paraId="658615DC" w14:textId="3FD120EE"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w:t>
            </w:r>
            <w:r w:rsidR="00411EFF">
              <w:rPr>
                <w:rFonts w:ascii="Frutiger 45 Light" w:eastAsia="Times New Roman" w:hAnsi="Frutiger 45 Light" w:cs="Arial"/>
                <w:sz w:val="20"/>
                <w:szCs w:val="20"/>
                <w:lang w:eastAsia="sv-SE"/>
              </w:rPr>
              <w:t> 195,2</w:t>
            </w:r>
          </w:p>
        </w:tc>
        <w:tc>
          <w:tcPr>
            <w:tcW w:w="850" w:type="dxa"/>
            <w:tcBorders>
              <w:top w:val="nil"/>
              <w:left w:val="nil"/>
              <w:bottom w:val="nil"/>
              <w:right w:val="nil"/>
            </w:tcBorders>
            <w:shd w:val="clear" w:color="auto" w:fill="auto"/>
            <w:noWrap/>
            <w:vAlign w:val="bottom"/>
            <w:hideMark/>
          </w:tcPr>
          <w:p w14:paraId="64018F9B" w14:textId="62FF2D0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w:t>
            </w:r>
            <w:r w:rsidR="00411EFF">
              <w:rPr>
                <w:rFonts w:ascii="Frutiger 45 Light" w:eastAsia="Times New Roman" w:hAnsi="Frutiger 45 Light" w:cs="Arial"/>
                <w:sz w:val="20"/>
                <w:szCs w:val="20"/>
                <w:lang w:eastAsia="sv-SE"/>
              </w:rPr>
              <w:t> </w:t>
            </w:r>
            <w:r w:rsidRPr="00FB31AC">
              <w:rPr>
                <w:rFonts w:ascii="Frutiger 45 Light" w:eastAsia="Times New Roman" w:hAnsi="Frutiger 45 Light" w:cs="Arial"/>
                <w:sz w:val="20"/>
                <w:szCs w:val="20"/>
                <w:lang w:eastAsia="sv-SE"/>
              </w:rPr>
              <w:t>2</w:t>
            </w:r>
            <w:r w:rsidR="00411EFF">
              <w:rPr>
                <w:rFonts w:ascii="Frutiger 45 Light" w:eastAsia="Times New Roman" w:hAnsi="Frutiger 45 Light" w:cs="Arial"/>
                <w:sz w:val="20"/>
                <w:szCs w:val="20"/>
                <w:lang w:eastAsia="sv-SE"/>
              </w:rPr>
              <w:t>20,0</w:t>
            </w:r>
          </w:p>
        </w:tc>
      </w:tr>
      <w:tr w:rsidR="00FB31AC" w:rsidRPr="00FB31AC" w14:paraId="3E2B512F" w14:textId="77777777" w:rsidTr="00FB31AC">
        <w:trPr>
          <w:trHeight w:val="120"/>
        </w:trPr>
        <w:tc>
          <w:tcPr>
            <w:tcW w:w="3681" w:type="dxa"/>
            <w:gridSpan w:val="6"/>
            <w:tcBorders>
              <w:top w:val="nil"/>
              <w:left w:val="single" w:sz="4" w:space="0" w:color="FFFFFF"/>
              <w:bottom w:val="single" w:sz="4" w:space="0" w:color="auto"/>
              <w:right w:val="nil"/>
            </w:tcBorders>
            <w:shd w:val="clear" w:color="auto" w:fill="auto"/>
            <w:noWrap/>
            <w:vAlign w:val="bottom"/>
            <w:hideMark/>
          </w:tcPr>
          <w:p w14:paraId="3313DEE3" w14:textId="77777777" w:rsidR="00FB31AC" w:rsidRPr="00FB31AC" w:rsidRDefault="00FB31AC" w:rsidP="00FB31AC">
            <w:pPr>
              <w:spacing w:after="0" w:line="240" w:lineRule="auto"/>
              <w:rPr>
                <w:rFonts w:ascii="Frutiger 45 Light" w:eastAsia="Times New Roman" w:hAnsi="Frutiger 45 Light" w:cs="Arial"/>
                <w:b/>
                <w:bCs/>
                <w:sz w:val="20"/>
                <w:szCs w:val="20"/>
                <w:lang w:eastAsia="sv-SE"/>
              </w:rPr>
            </w:pPr>
            <w:r w:rsidRPr="00FB31AC">
              <w:rPr>
                <w:rFonts w:ascii="Frutiger 45 Light" w:eastAsia="Times New Roman" w:hAnsi="Frutiger 45 Light" w:cs="Arial"/>
                <w:b/>
                <w:bCs/>
                <w:sz w:val="20"/>
                <w:szCs w:val="20"/>
                <w:lang w:eastAsia="sv-SE"/>
              </w:rPr>
              <w:t> </w:t>
            </w:r>
          </w:p>
        </w:tc>
        <w:tc>
          <w:tcPr>
            <w:tcW w:w="1134" w:type="dxa"/>
            <w:tcBorders>
              <w:top w:val="nil"/>
              <w:left w:val="nil"/>
              <w:bottom w:val="single" w:sz="4" w:space="0" w:color="auto"/>
              <w:right w:val="nil"/>
            </w:tcBorders>
            <w:shd w:val="clear" w:color="auto" w:fill="auto"/>
            <w:noWrap/>
            <w:vAlign w:val="bottom"/>
            <w:hideMark/>
          </w:tcPr>
          <w:p w14:paraId="547359F6"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 </w:t>
            </w:r>
          </w:p>
        </w:tc>
        <w:tc>
          <w:tcPr>
            <w:tcW w:w="992" w:type="dxa"/>
            <w:tcBorders>
              <w:top w:val="nil"/>
              <w:left w:val="nil"/>
              <w:bottom w:val="single" w:sz="4" w:space="0" w:color="auto"/>
              <w:right w:val="nil"/>
            </w:tcBorders>
            <w:shd w:val="clear" w:color="auto" w:fill="auto"/>
            <w:noWrap/>
            <w:vAlign w:val="bottom"/>
            <w:hideMark/>
          </w:tcPr>
          <w:p w14:paraId="684F0682"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 xml:space="preserve"> </w:t>
            </w:r>
          </w:p>
        </w:tc>
        <w:tc>
          <w:tcPr>
            <w:tcW w:w="1134" w:type="dxa"/>
            <w:tcBorders>
              <w:top w:val="nil"/>
              <w:left w:val="nil"/>
              <w:bottom w:val="single" w:sz="4" w:space="0" w:color="auto"/>
              <w:right w:val="nil"/>
            </w:tcBorders>
            <w:shd w:val="clear" w:color="auto" w:fill="auto"/>
            <w:noWrap/>
            <w:vAlign w:val="bottom"/>
            <w:hideMark/>
          </w:tcPr>
          <w:p w14:paraId="7F8BD3CB" w14:textId="77777777" w:rsidR="00FB31AC" w:rsidRPr="00FB31AC" w:rsidRDefault="00FB31AC" w:rsidP="00FB31AC">
            <w:pPr>
              <w:spacing w:after="0" w:line="240" w:lineRule="auto"/>
              <w:rPr>
                <w:rFonts w:ascii="Times New Roman" w:eastAsia="Times New Roman" w:hAnsi="Times New Roman" w:cs="Times New Roman"/>
                <w:sz w:val="20"/>
                <w:szCs w:val="20"/>
                <w:lang w:eastAsia="sv-SE"/>
              </w:rPr>
            </w:pPr>
          </w:p>
        </w:tc>
        <w:tc>
          <w:tcPr>
            <w:tcW w:w="851" w:type="dxa"/>
            <w:tcBorders>
              <w:top w:val="nil"/>
              <w:left w:val="nil"/>
              <w:bottom w:val="single" w:sz="4" w:space="0" w:color="auto"/>
              <w:right w:val="nil"/>
            </w:tcBorders>
            <w:shd w:val="clear" w:color="auto" w:fill="auto"/>
            <w:noWrap/>
            <w:vAlign w:val="bottom"/>
            <w:hideMark/>
          </w:tcPr>
          <w:p w14:paraId="3249113A" w14:textId="77777777" w:rsidR="00FB31AC" w:rsidRPr="00FB31AC" w:rsidRDefault="00FB31AC" w:rsidP="00FB31AC">
            <w:pPr>
              <w:spacing w:after="0" w:line="240" w:lineRule="auto"/>
              <w:jc w:val="right"/>
              <w:rPr>
                <w:rFonts w:ascii="Times New Roman" w:eastAsia="Times New Roman" w:hAnsi="Times New Roman" w:cs="Times New Roman"/>
                <w:sz w:val="20"/>
                <w:szCs w:val="20"/>
                <w:lang w:eastAsia="sv-SE"/>
              </w:rPr>
            </w:pPr>
          </w:p>
        </w:tc>
        <w:tc>
          <w:tcPr>
            <w:tcW w:w="850" w:type="dxa"/>
            <w:tcBorders>
              <w:top w:val="nil"/>
              <w:left w:val="nil"/>
              <w:bottom w:val="single" w:sz="4" w:space="0" w:color="auto"/>
              <w:right w:val="nil"/>
            </w:tcBorders>
            <w:shd w:val="clear" w:color="auto" w:fill="auto"/>
            <w:noWrap/>
            <w:vAlign w:val="bottom"/>
            <w:hideMark/>
          </w:tcPr>
          <w:p w14:paraId="3826A8ED" w14:textId="77777777" w:rsidR="00FB31AC" w:rsidRPr="00FB31AC" w:rsidRDefault="00FB31AC" w:rsidP="00FB31AC">
            <w:pPr>
              <w:spacing w:after="0" w:line="240" w:lineRule="auto"/>
              <w:jc w:val="right"/>
              <w:rPr>
                <w:rFonts w:ascii="Times New Roman" w:eastAsia="Times New Roman" w:hAnsi="Times New Roman" w:cs="Times New Roman"/>
                <w:sz w:val="20"/>
                <w:szCs w:val="20"/>
                <w:lang w:eastAsia="sv-SE"/>
              </w:rPr>
            </w:pPr>
          </w:p>
        </w:tc>
      </w:tr>
      <w:tr w:rsidR="00FB31AC" w:rsidRPr="00FB31AC" w14:paraId="46515B2D" w14:textId="77777777" w:rsidTr="00FB31AC">
        <w:trPr>
          <w:trHeight w:val="300"/>
        </w:trPr>
        <w:tc>
          <w:tcPr>
            <w:tcW w:w="3681" w:type="dxa"/>
            <w:gridSpan w:val="6"/>
            <w:tcBorders>
              <w:top w:val="single" w:sz="4" w:space="0" w:color="auto"/>
              <w:left w:val="single" w:sz="4" w:space="0" w:color="auto"/>
              <w:bottom w:val="single" w:sz="4" w:space="0" w:color="auto"/>
            </w:tcBorders>
            <w:shd w:val="clear" w:color="auto" w:fill="auto"/>
            <w:vAlign w:val="bottom"/>
            <w:hideMark/>
          </w:tcPr>
          <w:p w14:paraId="1709B221" w14:textId="77777777" w:rsidR="0025787F" w:rsidRDefault="0025787F" w:rsidP="00FB31AC">
            <w:pPr>
              <w:spacing w:after="0" w:line="240" w:lineRule="auto"/>
              <w:rPr>
                <w:rFonts w:ascii="Frutiger 45 Light" w:eastAsia="Times New Roman" w:hAnsi="Frutiger 45 Light" w:cs="Arial"/>
                <w:b/>
                <w:bCs/>
                <w:sz w:val="20"/>
                <w:szCs w:val="20"/>
                <w:lang w:eastAsia="sv-SE"/>
              </w:rPr>
            </w:pPr>
          </w:p>
          <w:p w14:paraId="1ED63DAF" w14:textId="5288D436" w:rsidR="00FB31AC" w:rsidRPr="00FB31AC" w:rsidRDefault="00FB31AC" w:rsidP="00FB31AC">
            <w:pPr>
              <w:spacing w:after="0" w:line="240" w:lineRule="auto"/>
              <w:rPr>
                <w:rFonts w:ascii="Frutiger 45 Light" w:eastAsia="Times New Roman" w:hAnsi="Frutiger 45 Light" w:cs="Arial"/>
                <w:b/>
                <w:bCs/>
                <w:sz w:val="20"/>
                <w:szCs w:val="20"/>
                <w:lang w:eastAsia="sv-SE"/>
              </w:rPr>
            </w:pPr>
            <w:r w:rsidRPr="00FB31AC">
              <w:rPr>
                <w:rFonts w:ascii="Frutiger 45 Light" w:eastAsia="Times New Roman" w:hAnsi="Frutiger 45 Light" w:cs="Arial"/>
                <w:b/>
                <w:bCs/>
                <w:sz w:val="20"/>
                <w:szCs w:val="20"/>
                <w:lang w:eastAsia="sv-SE"/>
              </w:rPr>
              <w:t>SUMMA EGET KAPITAL</w:t>
            </w:r>
            <w:r w:rsidR="0025787F">
              <w:rPr>
                <w:rFonts w:ascii="Frutiger 45 Light" w:eastAsia="Times New Roman" w:hAnsi="Frutiger 45 Light" w:cs="Arial"/>
                <w:b/>
                <w:bCs/>
                <w:sz w:val="20"/>
                <w:szCs w:val="20"/>
                <w:lang w:eastAsia="sv-SE"/>
              </w:rPr>
              <w:t>,</w:t>
            </w:r>
            <w:r w:rsidRPr="00FB31AC">
              <w:rPr>
                <w:rFonts w:ascii="Frutiger 45 Light" w:eastAsia="Times New Roman" w:hAnsi="Frutiger 45 Light" w:cs="Arial"/>
                <w:b/>
                <w:bCs/>
                <w:sz w:val="20"/>
                <w:szCs w:val="20"/>
                <w:lang w:eastAsia="sv-SE"/>
              </w:rPr>
              <w:t xml:space="preserve"> AVSÄTTNING OCH SKULDER</w:t>
            </w:r>
          </w:p>
        </w:tc>
        <w:tc>
          <w:tcPr>
            <w:tcW w:w="1134" w:type="dxa"/>
            <w:tcBorders>
              <w:top w:val="single" w:sz="4" w:space="0" w:color="auto"/>
              <w:bottom w:val="single" w:sz="4" w:space="0" w:color="auto"/>
            </w:tcBorders>
            <w:shd w:val="clear" w:color="auto" w:fill="auto"/>
            <w:noWrap/>
            <w:vAlign w:val="bottom"/>
            <w:hideMark/>
          </w:tcPr>
          <w:p w14:paraId="27E6F120" w14:textId="7E124835"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2 108,</w:t>
            </w:r>
            <w:r w:rsidR="00411EFF">
              <w:rPr>
                <w:rFonts w:ascii="Frutiger 45 Light" w:eastAsia="Times New Roman" w:hAnsi="Frutiger 45 Light" w:cs="Arial"/>
                <w:sz w:val="20"/>
                <w:szCs w:val="20"/>
                <w:lang w:eastAsia="sv-SE"/>
              </w:rPr>
              <w:t>5</w:t>
            </w:r>
          </w:p>
        </w:tc>
        <w:tc>
          <w:tcPr>
            <w:tcW w:w="992" w:type="dxa"/>
            <w:tcBorders>
              <w:top w:val="single" w:sz="4" w:space="0" w:color="auto"/>
              <w:bottom w:val="single" w:sz="4" w:space="0" w:color="auto"/>
            </w:tcBorders>
            <w:shd w:val="clear" w:color="auto" w:fill="auto"/>
            <w:noWrap/>
            <w:vAlign w:val="bottom"/>
            <w:hideMark/>
          </w:tcPr>
          <w:p w14:paraId="61BD0E6C"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2 141,1</w:t>
            </w:r>
          </w:p>
        </w:tc>
        <w:tc>
          <w:tcPr>
            <w:tcW w:w="1134" w:type="dxa"/>
            <w:tcBorders>
              <w:top w:val="single" w:sz="4" w:space="0" w:color="auto"/>
              <w:bottom w:val="single" w:sz="4" w:space="0" w:color="auto"/>
            </w:tcBorders>
            <w:shd w:val="clear" w:color="auto" w:fill="auto"/>
            <w:noWrap/>
            <w:vAlign w:val="bottom"/>
            <w:hideMark/>
          </w:tcPr>
          <w:p w14:paraId="091F11E7" w14:textId="3C6B8814"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2</w:t>
            </w:r>
            <w:r w:rsidR="00411EFF">
              <w:rPr>
                <w:rFonts w:ascii="Frutiger 45 Light" w:eastAsia="Times New Roman" w:hAnsi="Frutiger 45 Light" w:cs="Arial"/>
                <w:sz w:val="20"/>
                <w:szCs w:val="20"/>
                <w:lang w:eastAsia="sv-SE"/>
              </w:rPr>
              <w:t> </w:t>
            </w:r>
            <w:r w:rsidRPr="00FB31AC">
              <w:rPr>
                <w:rFonts w:ascii="Frutiger 45 Light" w:eastAsia="Times New Roman" w:hAnsi="Frutiger 45 Light" w:cs="Arial"/>
                <w:sz w:val="20"/>
                <w:szCs w:val="20"/>
                <w:lang w:eastAsia="sv-SE"/>
              </w:rPr>
              <w:t>2</w:t>
            </w:r>
            <w:r w:rsidR="00411EFF">
              <w:rPr>
                <w:rFonts w:ascii="Frutiger 45 Light" w:eastAsia="Times New Roman" w:hAnsi="Frutiger 45 Light" w:cs="Arial"/>
                <w:sz w:val="20"/>
                <w:szCs w:val="20"/>
                <w:lang w:eastAsia="sv-SE"/>
              </w:rPr>
              <w:t>62,3</w:t>
            </w:r>
          </w:p>
        </w:tc>
        <w:tc>
          <w:tcPr>
            <w:tcW w:w="851" w:type="dxa"/>
            <w:tcBorders>
              <w:top w:val="single" w:sz="4" w:space="0" w:color="auto"/>
              <w:bottom w:val="single" w:sz="4" w:space="0" w:color="auto"/>
            </w:tcBorders>
            <w:shd w:val="clear" w:color="auto" w:fill="auto"/>
            <w:noWrap/>
            <w:vAlign w:val="bottom"/>
            <w:hideMark/>
          </w:tcPr>
          <w:p w14:paraId="07FE7E66" w14:textId="312044D8"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2</w:t>
            </w:r>
            <w:r w:rsidR="00411EFF">
              <w:rPr>
                <w:rFonts w:ascii="Frutiger 45 Light" w:eastAsia="Times New Roman" w:hAnsi="Frutiger 45 Light" w:cs="Arial"/>
                <w:sz w:val="20"/>
                <w:szCs w:val="20"/>
                <w:lang w:eastAsia="sv-SE"/>
              </w:rPr>
              <w:t> </w:t>
            </w:r>
            <w:r w:rsidRPr="00FB31AC">
              <w:rPr>
                <w:rFonts w:ascii="Frutiger 45 Light" w:eastAsia="Times New Roman" w:hAnsi="Frutiger 45 Light" w:cs="Arial"/>
                <w:sz w:val="20"/>
                <w:szCs w:val="20"/>
                <w:lang w:eastAsia="sv-SE"/>
              </w:rPr>
              <w:t>3</w:t>
            </w:r>
            <w:r w:rsidR="00411EFF">
              <w:rPr>
                <w:rFonts w:ascii="Frutiger 45 Light" w:eastAsia="Times New Roman" w:hAnsi="Frutiger 45 Light" w:cs="Arial"/>
                <w:sz w:val="20"/>
                <w:szCs w:val="20"/>
                <w:lang w:eastAsia="sv-SE"/>
              </w:rPr>
              <w:t>18,5</w:t>
            </w:r>
          </w:p>
        </w:tc>
        <w:tc>
          <w:tcPr>
            <w:tcW w:w="850" w:type="dxa"/>
            <w:tcBorders>
              <w:top w:val="single" w:sz="4" w:space="0" w:color="auto"/>
              <w:bottom w:val="single" w:sz="4" w:space="0" w:color="auto"/>
              <w:right w:val="single" w:sz="4" w:space="0" w:color="auto"/>
            </w:tcBorders>
            <w:shd w:val="clear" w:color="auto" w:fill="auto"/>
            <w:noWrap/>
            <w:vAlign w:val="bottom"/>
            <w:hideMark/>
          </w:tcPr>
          <w:p w14:paraId="4943BA5D" w14:textId="3816CA7F"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2</w:t>
            </w:r>
            <w:r w:rsidR="00411EFF">
              <w:rPr>
                <w:rFonts w:ascii="Frutiger 45 Light" w:eastAsia="Times New Roman" w:hAnsi="Frutiger 45 Light" w:cs="Arial"/>
                <w:sz w:val="20"/>
                <w:szCs w:val="20"/>
                <w:lang w:eastAsia="sv-SE"/>
              </w:rPr>
              <w:t> </w:t>
            </w:r>
            <w:r w:rsidRPr="00FB31AC">
              <w:rPr>
                <w:rFonts w:ascii="Frutiger 45 Light" w:eastAsia="Times New Roman" w:hAnsi="Frutiger 45 Light" w:cs="Arial"/>
                <w:sz w:val="20"/>
                <w:szCs w:val="20"/>
                <w:lang w:eastAsia="sv-SE"/>
              </w:rPr>
              <w:t>3</w:t>
            </w:r>
            <w:r w:rsidR="00411EFF">
              <w:rPr>
                <w:rFonts w:ascii="Frutiger 45 Light" w:eastAsia="Times New Roman" w:hAnsi="Frutiger 45 Light" w:cs="Arial"/>
                <w:sz w:val="20"/>
                <w:szCs w:val="20"/>
                <w:lang w:eastAsia="sv-SE"/>
              </w:rPr>
              <w:t>48,5</w:t>
            </w:r>
          </w:p>
        </w:tc>
      </w:tr>
      <w:tr w:rsidR="00FB31AC" w:rsidRPr="00FB31AC" w14:paraId="35DA8D3B" w14:textId="77777777" w:rsidTr="00FB31AC">
        <w:trPr>
          <w:trHeight w:val="45"/>
        </w:trPr>
        <w:tc>
          <w:tcPr>
            <w:tcW w:w="3681" w:type="dxa"/>
            <w:gridSpan w:val="6"/>
            <w:tcBorders>
              <w:top w:val="single" w:sz="4" w:space="0" w:color="auto"/>
              <w:left w:val="single" w:sz="4" w:space="0" w:color="FFFFFF"/>
              <w:bottom w:val="nil"/>
              <w:right w:val="nil"/>
            </w:tcBorders>
            <w:shd w:val="clear" w:color="auto" w:fill="auto"/>
            <w:noWrap/>
            <w:vAlign w:val="bottom"/>
            <w:hideMark/>
          </w:tcPr>
          <w:p w14:paraId="3A239B93" w14:textId="77777777" w:rsidR="00FB31AC" w:rsidRPr="00FB31AC" w:rsidRDefault="00FB31AC" w:rsidP="00FB31AC">
            <w:pPr>
              <w:spacing w:after="0" w:line="240" w:lineRule="auto"/>
              <w:rPr>
                <w:rFonts w:ascii="Frutiger 45 Light" w:eastAsia="Times New Roman" w:hAnsi="Frutiger 45 Light" w:cs="Arial"/>
                <w:b/>
                <w:bCs/>
                <w:sz w:val="20"/>
                <w:szCs w:val="20"/>
                <w:lang w:eastAsia="sv-SE"/>
              </w:rPr>
            </w:pPr>
            <w:r w:rsidRPr="00FB31AC">
              <w:rPr>
                <w:rFonts w:ascii="Frutiger 45 Light" w:eastAsia="Times New Roman" w:hAnsi="Frutiger 45 Light" w:cs="Arial"/>
                <w:b/>
                <w:bCs/>
                <w:sz w:val="20"/>
                <w:szCs w:val="20"/>
                <w:lang w:eastAsia="sv-SE"/>
              </w:rPr>
              <w:t> </w:t>
            </w:r>
          </w:p>
        </w:tc>
        <w:tc>
          <w:tcPr>
            <w:tcW w:w="1134" w:type="dxa"/>
            <w:tcBorders>
              <w:top w:val="single" w:sz="4" w:space="0" w:color="auto"/>
              <w:left w:val="nil"/>
              <w:bottom w:val="nil"/>
              <w:right w:val="nil"/>
            </w:tcBorders>
            <w:shd w:val="clear" w:color="auto" w:fill="auto"/>
            <w:noWrap/>
            <w:vAlign w:val="bottom"/>
            <w:hideMark/>
          </w:tcPr>
          <w:p w14:paraId="366F2482" w14:textId="77777777" w:rsidR="00FB31AC" w:rsidRPr="00FB31AC" w:rsidRDefault="00FB31AC" w:rsidP="00FB31AC">
            <w:pPr>
              <w:spacing w:after="0" w:line="240" w:lineRule="auto"/>
              <w:rPr>
                <w:rFonts w:ascii="Times New Roman" w:eastAsia="Times New Roman" w:hAnsi="Times New Roman" w:cs="Times New Roman"/>
                <w:sz w:val="20"/>
                <w:szCs w:val="20"/>
                <w:lang w:eastAsia="sv-SE"/>
              </w:rPr>
            </w:pPr>
          </w:p>
        </w:tc>
        <w:tc>
          <w:tcPr>
            <w:tcW w:w="992" w:type="dxa"/>
            <w:tcBorders>
              <w:top w:val="single" w:sz="4" w:space="0" w:color="auto"/>
              <w:left w:val="nil"/>
              <w:bottom w:val="nil"/>
              <w:right w:val="nil"/>
            </w:tcBorders>
            <w:shd w:val="clear" w:color="auto" w:fill="auto"/>
            <w:noWrap/>
            <w:vAlign w:val="bottom"/>
            <w:hideMark/>
          </w:tcPr>
          <w:p w14:paraId="60D8701C" w14:textId="77777777" w:rsidR="00FB31AC" w:rsidRPr="00FB31AC" w:rsidRDefault="00FB31AC" w:rsidP="00FB31AC">
            <w:pPr>
              <w:spacing w:after="0" w:line="240" w:lineRule="auto"/>
              <w:jc w:val="right"/>
              <w:rPr>
                <w:rFonts w:ascii="Times New Roman" w:eastAsia="Times New Roman" w:hAnsi="Times New Roman" w:cs="Times New Roman"/>
                <w:sz w:val="20"/>
                <w:szCs w:val="20"/>
                <w:lang w:eastAsia="sv-SE"/>
              </w:rPr>
            </w:pPr>
          </w:p>
        </w:tc>
        <w:tc>
          <w:tcPr>
            <w:tcW w:w="1134" w:type="dxa"/>
            <w:tcBorders>
              <w:top w:val="single" w:sz="4" w:space="0" w:color="auto"/>
              <w:left w:val="nil"/>
              <w:bottom w:val="nil"/>
              <w:right w:val="nil"/>
            </w:tcBorders>
            <w:shd w:val="clear" w:color="auto" w:fill="auto"/>
            <w:noWrap/>
            <w:vAlign w:val="bottom"/>
            <w:hideMark/>
          </w:tcPr>
          <w:p w14:paraId="5F4CF23D" w14:textId="77777777" w:rsidR="00FB31AC" w:rsidRPr="00FB31AC" w:rsidRDefault="00FB31AC" w:rsidP="00FB31AC">
            <w:pPr>
              <w:spacing w:after="0" w:line="240" w:lineRule="auto"/>
              <w:jc w:val="right"/>
              <w:rPr>
                <w:rFonts w:ascii="Times New Roman" w:eastAsia="Times New Roman" w:hAnsi="Times New Roman" w:cs="Times New Roman"/>
                <w:sz w:val="20"/>
                <w:szCs w:val="20"/>
                <w:lang w:eastAsia="sv-SE"/>
              </w:rPr>
            </w:pPr>
          </w:p>
        </w:tc>
        <w:tc>
          <w:tcPr>
            <w:tcW w:w="851" w:type="dxa"/>
            <w:tcBorders>
              <w:top w:val="single" w:sz="4" w:space="0" w:color="auto"/>
              <w:left w:val="nil"/>
              <w:bottom w:val="nil"/>
              <w:right w:val="nil"/>
            </w:tcBorders>
            <w:shd w:val="clear" w:color="auto" w:fill="auto"/>
            <w:noWrap/>
            <w:vAlign w:val="bottom"/>
            <w:hideMark/>
          </w:tcPr>
          <w:p w14:paraId="25F6006D" w14:textId="77777777" w:rsidR="00FB31AC" w:rsidRPr="00FB31AC" w:rsidRDefault="00FB31AC" w:rsidP="00FB31AC">
            <w:pPr>
              <w:spacing w:after="0" w:line="240" w:lineRule="auto"/>
              <w:jc w:val="right"/>
              <w:rPr>
                <w:rFonts w:ascii="Times New Roman" w:eastAsia="Times New Roman" w:hAnsi="Times New Roman" w:cs="Times New Roman"/>
                <w:sz w:val="20"/>
                <w:szCs w:val="20"/>
                <w:lang w:eastAsia="sv-SE"/>
              </w:rPr>
            </w:pPr>
          </w:p>
        </w:tc>
        <w:tc>
          <w:tcPr>
            <w:tcW w:w="850" w:type="dxa"/>
            <w:tcBorders>
              <w:top w:val="single" w:sz="4" w:space="0" w:color="auto"/>
              <w:left w:val="nil"/>
              <w:bottom w:val="nil"/>
              <w:right w:val="nil"/>
            </w:tcBorders>
            <w:shd w:val="clear" w:color="auto" w:fill="auto"/>
            <w:noWrap/>
            <w:vAlign w:val="bottom"/>
            <w:hideMark/>
          </w:tcPr>
          <w:p w14:paraId="697B2F82" w14:textId="77777777" w:rsidR="00FB31AC" w:rsidRPr="00FB31AC" w:rsidRDefault="00FB31AC" w:rsidP="00FB31AC">
            <w:pPr>
              <w:spacing w:after="0" w:line="240" w:lineRule="auto"/>
              <w:jc w:val="right"/>
              <w:rPr>
                <w:rFonts w:ascii="Times New Roman" w:eastAsia="Times New Roman" w:hAnsi="Times New Roman" w:cs="Times New Roman"/>
                <w:sz w:val="20"/>
                <w:szCs w:val="20"/>
                <w:lang w:eastAsia="sv-SE"/>
              </w:rPr>
            </w:pPr>
          </w:p>
        </w:tc>
      </w:tr>
      <w:tr w:rsidR="00FB31AC" w:rsidRPr="00FB31AC" w14:paraId="4920497F" w14:textId="77777777" w:rsidTr="00FB31AC">
        <w:trPr>
          <w:gridAfter w:val="6"/>
          <w:wAfter w:w="5177" w:type="dxa"/>
          <w:trHeight w:val="80"/>
        </w:trPr>
        <w:tc>
          <w:tcPr>
            <w:tcW w:w="732" w:type="dxa"/>
            <w:tcBorders>
              <w:top w:val="nil"/>
              <w:left w:val="nil"/>
              <w:bottom w:val="nil"/>
              <w:right w:val="nil"/>
            </w:tcBorders>
            <w:shd w:val="clear" w:color="auto" w:fill="auto"/>
            <w:noWrap/>
            <w:vAlign w:val="bottom"/>
            <w:hideMark/>
          </w:tcPr>
          <w:p w14:paraId="7F40F8FD" w14:textId="77777777" w:rsidR="00FB31AC" w:rsidRPr="00FB31AC" w:rsidRDefault="00FB31AC" w:rsidP="00FB31AC">
            <w:pPr>
              <w:spacing w:after="0" w:line="240" w:lineRule="auto"/>
              <w:rPr>
                <w:rFonts w:ascii="Frutiger 45 Light" w:eastAsia="Times New Roman" w:hAnsi="Frutiger 45 Light" w:cs="Arial"/>
                <w:b/>
                <w:bCs/>
                <w:sz w:val="20"/>
                <w:szCs w:val="20"/>
                <w:lang w:eastAsia="sv-SE"/>
              </w:rPr>
            </w:pPr>
          </w:p>
        </w:tc>
        <w:tc>
          <w:tcPr>
            <w:tcW w:w="747" w:type="dxa"/>
            <w:tcBorders>
              <w:top w:val="nil"/>
              <w:left w:val="nil"/>
              <w:bottom w:val="nil"/>
              <w:right w:val="nil"/>
            </w:tcBorders>
            <w:shd w:val="clear" w:color="auto" w:fill="auto"/>
            <w:noWrap/>
            <w:vAlign w:val="bottom"/>
            <w:hideMark/>
          </w:tcPr>
          <w:p w14:paraId="7A9CF080" w14:textId="77777777" w:rsidR="00FB31AC" w:rsidRPr="00FB31AC" w:rsidRDefault="00FB31AC" w:rsidP="00FB31AC">
            <w:pPr>
              <w:spacing w:after="0" w:line="240" w:lineRule="auto"/>
              <w:rPr>
                <w:rFonts w:ascii="Times New Roman" w:eastAsia="Times New Roman" w:hAnsi="Times New Roman" w:cs="Times New Roman"/>
                <w:sz w:val="20"/>
                <w:szCs w:val="20"/>
                <w:lang w:eastAsia="sv-SE"/>
              </w:rPr>
            </w:pPr>
          </w:p>
        </w:tc>
        <w:tc>
          <w:tcPr>
            <w:tcW w:w="732" w:type="dxa"/>
            <w:tcBorders>
              <w:top w:val="nil"/>
              <w:left w:val="nil"/>
              <w:bottom w:val="nil"/>
              <w:right w:val="nil"/>
            </w:tcBorders>
            <w:shd w:val="clear" w:color="auto" w:fill="auto"/>
            <w:noWrap/>
            <w:vAlign w:val="bottom"/>
            <w:hideMark/>
          </w:tcPr>
          <w:p w14:paraId="71C36299" w14:textId="77777777" w:rsidR="00FB31AC" w:rsidRPr="00FB31AC" w:rsidRDefault="00FB31AC" w:rsidP="00FB31AC">
            <w:pPr>
              <w:spacing w:after="0" w:line="240" w:lineRule="auto"/>
              <w:rPr>
                <w:rFonts w:ascii="Times New Roman" w:eastAsia="Times New Roman" w:hAnsi="Times New Roman" w:cs="Times New Roman"/>
                <w:sz w:val="20"/>
                <w:szCs w:val="20"/>
                <w:lang w:eastAsia="sv-SE"/>
              </w:rPr>
            </w:pPr>
          </w:p>
        </w:tc>
        <w:tc>
          <w:tcPr>
            <w:tcW w:w="631" w:type="dxa"/>
            <w:tcBorders>
              <w:top w:val="nil"/>
              <w:left w:val="nil"/>
              <w:bottom w:val="nil"/>
              <w:right w:val="nil"/>
            </w:tcBorders>
            <w:shd w:val="clear" w:color="auto" w:fill="auto"/>
            <w:noWrap/>
            <w:vAlign w:val="bottom"/>
            <w:hideMark/>
          </w:tcPr>
          <w:p w14:paraId="6FAA6A69" w14:textId="77777777" w:rsidR="00FB31AC" w:rsidRPr="00FB31AC" w:rsidRDefault="00FB31AC" w:rsidP="00FB31AC">
            <w:pPr>
              <w:spacing w:after="0" w:line="240" w:lineRule="auto"/>
              <w:rPr>
                <w:rFonts w:ascii="Times New Roman" w:eastAsia="Times New Roman" w:hAnsi="Times New Roman" w:cs="Times New Roman"/>
                <w:sz w:val="20"/>
                <w:szCs w:val="20"/>
                <w:lang w:eastAsia="sv-SE"/>
              </w:rPr>
            </w:pPr>
          </w:p>
        </w:tc>
        <w:tc>
          <w:tcPr>
            <w:tcW w:w="623" w:type="dxa"/>
            <w:tcBorders>
              <w:top w:val="nil"/>
              <w:left w:val="nil"/>
              <w:bottom w:val="nil"/>
              <w:right w:val="nil"/>
            </w:tcBorders>
            <w:shd w:val="clear" w:color="auto" w:fill="auto"/>
            <w:noWrap/>
            <w:vAlign w:val="bottom"/>
            <w:hideMark/>
          </w:tcPr>
          <w:p w14:paraId="77C12E75" w14:textId="77777777" w:rsidR="00FB31AC" w:rsidRPr="00FB31AC" w:rsidRDefault="00FB31AC" w:rsidP="00FB31AC">
            <w:pPr>
              <w:spacing w:after="0" w:line="240" w:lineRule="auto"/>
              <w:rPr>
                <w:rFonts w:ascii="Times New Roman" w:eastAsia="Times New Roman" w:hAnsi="Times New Roman" w:cs="Times New Roman"/>
                <w:sz w:val="20"/>
                <w:szCs w:val="20"/>
                <w:lang w:eastAsia="sv-SE"/>
              </w:rPr>
            </w:pPr>
          </w:p>
        </w:tc>
      </w:tr>
      <w:tr w:rsidR="00FB31AC" w:rsidRPr="00FB31AC" w14:paraId="48C8D59F"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76B064E0" w14:textId="77777777" w:rsidR="00FB31AC" w:rsidRPr="00FB31AC" w:rsidRDefault="00FB31AC" w:rsidP="00FB31AC">
            <w:pPr>
              <w:spacing w:after="0" w:line="240" w:lineRule="auto"/>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Pensionsförpliktelser</w:t>
            </w:r>
          </w:p>
        </w:tc>
        <w:tc>
          <w:tcPr>
            <w:tcW w:w="1134" w:type="dxa"/>
            <w:tcBorders>
              <w:top w:val="nil"/>
              <w:left w:val="nil"/>
              <w:bottom w:val="nil"/>
              <w:right w:val="nil"/>
            </w:tcBorders>
            <w:shd w:val="clear" w:color="auto" w:fill="auto"/>
            <w:noWrap/>
            <w:vAlign w:val="bottom"/>
            <w:hideMark/>
          </w:tcPr>
          <w:p w14:paraId="692E645F"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0,0</w:t>
            </w:r>
          </w:p>
        </w:tc>
        <w:tc>
          <w:tcPr>
            <w:tcW w:w="992" w:type="dxa"/>
            <w:tcBorders>
              <w:top w:val="nil"/>
              <w:left w:val="nil"/>
              <w:bottom w:val="nil"/>
              <w:right w:val="nil"/>
            </w:tcBorders>
            <w:shd w:val="clear" w:color="auto" w:fill="auto"/>
            <w:noWrap/>
            <w:vAlign w:val="bottom"/>
            <w:hideMark/>
          </w:tcPr>
          <w:p w14:paraId="33CD888C"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0,0</w:t>
            </w:r>
          </w:p>
        </w:tc>
        <w:tc>
          <w:tcPr>
            <w:tcW w:w="1134" w:type="dxa"/>
            <w:tcBorders>
              <w:top w:val="nil"/>
              <w:left w:val="nil"/>
              <w:bottom w:val="nil"/>
              <w:right w:val="nil"/>
            </w:tcBorders>
            <w:shd w:val="clear" w:color="auto" w:fill="auto"/>
            <w:noWrap/>
            <w:vAlign w:val="bottom"/>
            <w:hideMark/>
          </w:tcPr>
          <w:p w14:paraId="5DA03179"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0,0</w:t>
            </w:r>
          </w:p>
        </w:tc>
        <w:tc>
          <w:tcPr>
            <w:tcW w:w="851" w:type="dxa"/>
            <w:tcBorders>
              <w:top w:val="nil"/>
              <w:left w:val="nil"/>
              <w:bottom w:val="nil"/>
              <w:right w:val="nil"/>
            </w:tcBorders>
            <w:shd w:val="clear" w:color="auto" w:fill="auto"/>
            <w:noWrap/>
            <w:vAlign w:val="bottom"/>
            <w:hideMark/>
          </w:tcPr>
          <w:p w14:paraId="6596E112"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0,0</w:t>
            </w:r>
          </w:p>
        </w:tc>
        <w:tc>
          <w:tcPr>
            <w:tcW w:w="850" w:type="dxa"/>
            <w:tcBorders>
              <w:top w:val="nil"/>
              <w:left w:val="nil"/>
              <w:bottom w:val="nil"/>
              <w:right w:val="nil"/>
            </w:tcBorders>
            <w:shd w:val="clear" w:color="auto" w:fill="auto"/>
            <w:noWrap/>
            <w:vAlign w:val="bottom"/>
            <w:hideMark/>
          </w:tcPr>
          <w:p w14:paraId="684561E1"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0,0</w:t>
            </w:r>
          </w:p>
        </w:tc>
      </w:tr>
      <w:tr w:rsidR="00FB31AC" w:rsidRPr="00FB31AC" w14:paraId="60E427A1" w14:textId="77777777" w:rsidTr="00FB31AC">
        <w:trPr>
          <w:trHeight w:val="300"/>
        </w:trPr>
        <w:tc>
          <w:tcPr>
            <w:tcW w:w="3681" w:type="dxa"/>
            <w:gridSpan w:val="6"/>
            <w:tcBorders>
              <w:top w:val="nil"/>
              <w:left w:val="single" w:sz="4" w:space="0" w:color="FFFFFF"/>
              <w:bottom w:val="nil"/>
              <w:right w:val="nil"/>
            </w:tcBorders>
            <w:shd w:val="clear" w:color="auto" w:fill="auto"/>
            <w:noWrap/>
            <w:vAlign w:val="bottom"/>
            <w:hideMark/>
          </w:tcPr>
          <w:p w14:paraId="5BB80948" w14:textId="77777777" w:rsidR="00FB31AC" w:rsidRPr="00FB31AC" w:rsidRDefault="00FB31AC" w:rsidP="00FB31AC">
            <w:pPr>
              <w:spacing w:after="0" w:line="240" w:lineRule="auto"/>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Övriga borgensåtaganden</w:t>
            </w:r>
          </w:p>
        </w:tc>
        <w:tc>
          <w:tcPr>
            <w:tcW w:w="1134" w:type="dxa"/>
            <w:tcBorders>
              <w:top w:val="nil"/>
              <w:left w:val="nil"/>
              <w:bottom w:val="nil"/>
              <w:right w:val="nil"/>
            </w:tcBorders>
            <w:shd w:val="clear" w:color="auto" w:fill="auto"/>
            <w:noWrap/>
            <w:vAlign w:val="bottom"/>
            <w:hideMark/>
          </w:tcPr>
          <w:p w14:paraId="0D7E578E"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1 276,6</w:t>
            </w:r>
          </w:p>
        </w:tc>
        <w:tc>
          <w:tcPr>
            <w:tcW w:w="992" w:type="dxa"/>
            <w:tcBorders>
              <w:top w:val="nil"/>
              <w:left w:val="nil"/>
              <w:bottom w:val="nil"/>
              <w:right w:val="nil"/>
            </w:tcBorders>
            <w:shd w:val="clear" w:color="auto" w:fill="auto"/>
            <w:noWrap/>
            <w:vAlign w:val="bottom"/>
            <w:hideMark/>
          </w:tcPr>
          <w:p w14:paraId="42F19636"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1 219,3</w:t>
            </w:r>
          </w:p>
        </w:tc>
        <w:tc>
          <w:tcPr>
            <w:tcW w:w="1134" w:type="dxa"/>
            <w:tcBorders>
              <w:top w:val="nil"/>
              <w:left w:val="nil"/>
              <w:bottom w:val="nil"/>
              <w:right w:val="nil"/>
            </w:tcBorders>
            <w:shd w:val="clear" w:color="auto" w:fill="auto"/>
            <w:noWrap/>
            <w:vAlign w:val="bottom"/>
            <w:hideMark/>
          </w:tcPr>
          <w:p w14:paraId="63CA0337"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1 376,0</w:t>
            </w:r>
          </w:p>
        </w:tc>
        <w:tc>
          <w:tcPr>
            <w:tcW w:w="851" w:type="dxa"/>
            <w:tcBorders>
              <w:top w:val="nil"/>
              <w:left w:val="nil"/>
              <w:bottom w:val="nil"/>
              <w:right w:val="nil"/>
            </w:tcBorders>
            <w:shd w:val="clear" w:color="auto" w:fill="auto"/>
            <w:noWrap/>
            <w:vAlign w:val="bottom"/>
            <w:hideMark/>
          </w:tcPr>
          <w:p w14:paraId="57EA4A51"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1 676,6</w:t>
            </w:r>
          </w:p>
        </w:tc>
        <w:tc>
          <w:tcPr>
            <w:tcW w:w="850" w:type="dxa"/>
            <w:tcBorders>
              <w:top w:val="nil"/>
              <w:left w:val="nil"/>
              <w:bottom w:val="nil"/>
              <w:right w:val="nil"/>
            </w:tcBorders>
            <w:shd w:val="clear" w:color="auto" w:fill="auto"/>
            <w:noWrap/>
            <w:vAlign w:val="bottom"/>
            <w:hideMark/>
          </w:tcPr>
          <w:p w14:paraId="5231F07F" w14:textId="77777777" w:rsidR="00FB31AC" w:rsidRPr="00FB31AC" w:rsidRDefault="00FB31AC" w:rsidP="00FB31AC">
            <w:pPr>
              <w:spacing w:after="0" w:line="240" w:lineRule="auto"/>
              <w:jc w:val="right"/>
              <w:rPr>
                <w:rFonts w:ascii="Frutiger 45 Light" w:eastAsia="Times New Roman" w:hAnsi="Frutiger 45 Light" w:cs="Arial"/>
                <w:sz w:val="20"/>
                <w:szCs w:val="20"/>
                <w:lang w:eastAsia="sv-SE"/>
              </w:rPr>
            </w:pPr>
            <w:r w:rsidRPr="00FB31AC">
              <w:rPr>
                <w:rFonts w:ascii="Frutiger 45 Light" w:eastAsia="Times New Roman" w:hAnsi="Frutiger 45 Light" w:cs="Arial"/>
                <w:sz w:val="20"/>
                <w:szCs w:val="20"/>
                <w:lang w:eastAsia="sv-SE"/>
              </w:rPr>
              <w:t>1 776,6</w:t>
            </w:r>
          </w:p>
        </w:tc>
      </w:tr>
    </w:tbl>
    <w:p w14:paraId="3D1F53D1" w14:textId="4294D4AC" w:rsidR="0020469B" w:rsidRPr="00E71078" w:rsidRDefault="0020469B">
      <w:pPr>
        <w:rPr>
          <w:rFonts w:ascii="Frutiger 55 Roman" w:eastAsiaTheme="majorEastAsia" w:hAnsi="Frutiger 55 Roman" w:cstheme="majorBidi"/>
          <w:bCs/>
          <w:color w:val="244061" w:themeColor="accent1" w:themeShade="80"/>
          <w:sz w:val="28"/>
          <w:szCs w:val="26"/>
          <w:highlight w:val="yellow"/>
        </w:rPr>
      </w:pPr>
    </w:p>
    <w:sectPr w:rsidR="0020469B" w:rsidRPr="00E71078" w:rsidSect="00FC0E6B">
      <w:headerReference w:type="first" r:id="rId24"/>
      <w:type w:val="continuous"/>
      <w:pgSz w:w="11906" w:h="16838" w:code="9"/>
      <w:pgMar w:top="1440" w:right="1077"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E9E5A" w14:textId="77777777" w:rsidR="00FC0E6B" w:rsidRDefault="00FC0E6B" w:rsidP="00F3447D">
      <w:pPr>
        <w:spacing w:after="0" w:line="240" w:lineRule="auto"/>
      </w:pPr>
      <w:r>
        <w:separator/>
      </w:r>
    </w:p>
  </w:endnote>
  <w:endnote w:type="continuationSeparator" w:id="0">
    <w:p w14:paraId="4F85B8FC" w14:textId="77777777" w:rsidR="00FC0E6B" w:rsidRDefault="00FC0E6B" w:rsidP="00F34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Cambria"/>
    <w:panose1 w:val="00000000000000000000"/>
    <w:charset w:val="00"/>
    <w:family w:val="modern"/>
    <w:notTrueType/>
    <w:pitch w:val="variable"/>
    <w:sig w:usb0="800000AF" w:usb1="40000048"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Frutiger 55 Roman">
    <w:altName w:val="Calibri"/>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w:altName w:val="Calibri"/>
    <w:panose1 w:val="00000000000000000000"/>
    <w:charset w:val="00"/>
    <w:family w:val="modern"/>
    <w:notTrueType/>
    <w:pitch w:val="variable"/>
    <w:sig w:usb0="800000AF" w:usb1="40000048" w:usb2="00000000" w:usb3="00000000" w:csb0="00000001" w:csb1="00000000"/>
  </w:font>
  <w:font w:name="Frutiger 45 Light">
    <w:altName w:val="Calibri"/>
    <w:panose1 w:val="00000000000000000000"/>
    <w:charset w:val="00"/>
    <w:family w:val="swiss"/>
    <w:notTrueType/>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CIDFont+F9">
    <w:altName w:val="Calibri"/>
    <w:panose1 w:val="00000000000000000000"/>
    <w:charset w:val="00"/>
    <w:family w:val="auto"/>
    <w:notTrueType/>
    <w:pitch w:val="default"/>
    <w:sig w:usb0="00000003" w:usb1="00000000" w:usb2="00000000" w:usb3="00000000" w:csb0="00000001" w:csb1="00000000"/>
  </w:font>
  <w:font w:name="CIDFont+F6">
    <w:altName w:val="Calibri"/>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A6FC8" w14:textId="77777777" w:rsidR="001C66A4" w:rsidRDefault="001C66A4">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rutiger 55 Roman" w:hAnsi="Frutiger 55 Roman"/>
        <w:color w:val="164A69"/>
        <w:sz w:val="28"/>
        <w:szCs w:val="28"/>
      </w:rPr>
      <w:id w:val="814613320"/>
      <w:docPartObj>
        <w:docPartGallery w:val="Page Numbers (Bottom of Page)"/>
        <w:docPartUnique/>
      </w:docPartObj>
    </w:sdtPr>
    <w:sdtContent>
      <w:p w14:paraId="1DB7B0A8" w14:textId="0043ED4E" w:rsidR="001C66A4" w:rsidRPr="00DA47ED" w:rsidRDefault="001C66A4">
        <w:pPr>
          <w:pStyle w:val="Sidfot"/>
          <w:jc w:val="center"/>
          <w:rPr>
            <w:rFonts w:ascii="Frutiger 55 Roman" w:hAnsi="Frutiger 55 Roman"/>
            <w:color w:val="164A69"/>
            <w:sz w:val="28"/>
            <w:szCs w:val="28"/>
          </w:rPr>
        </w:pPr>
        <w:r w:rsidRPr="009F086F">
          <w:rPr>
            <w:rFonts w:ascii="Frutiger 55 Roman" w:hAnsi="Frutiger 55 Roman"/>
            <w:color w:val="164A69"/>
            <w:sz w:val="28"/>
            <w:szCs w:val="28"/>
          </w:rPr>
          <w:fldChar w:fldCharType="begin"/>
        </w:r>
        <w:r w:rsidRPr="009F086F">
          <w:rPr>
            <w:rFonts w:ascii="Frutiger 55 Roman" w:hAnsi="Frutiger 55 Roman"/>
            <w:color w:val="164A69"/>
            <w:sz w:val="28"/>
            <w:szCs w:val="28"/>
          </w:rPr>
          <w:instrText>PAGE   \* MERGEFORMAT</w:instrText>
        </w:r>
        <w:r w:rsidRPr="009F086F">
          <w:rPr>
            <w:rFonts w:ascii="Frutiger 55 Roman" w:hAnsi="Frutiger 55 Roman"/>
            <w:color w:val="164A69"/>
            <w:sz w:val="28"/>
            <w:szCs w:val="28"/>
          </w:rPr>
          <w:fldChar w:fldCharType="separate"/>
        </w:r>
        <w:r>
          <w:rPr>
            <w:rFonts w:ascii="Frutiger 55 Roman" w:hAnsi="Frutiger 55 Roman"/>
            <w:noProof/>
            <w:color w:val="164A69"/>
            <w:sz w:val="28"/>
            <w:szCs w:val="28"/>
          </w:rPr>
          <w:t>2</w:t>
        </w:r>
        <w:r w:rsidRPr="009F086F">
          <w:rPr>
            <w:rFonts w:ascii="Frutiger 55 Roman" w:hAnsi="Frutiger 55 Roman"/>
            <w:color w:val="164A69"/>
            <w:sz w:val="28"/>
            <w:szCs w:val="28"/>
          </w:rPr>
          <w:fldChar w:fldCharType="end"/>
        </w:r>
      </w:p>
    </w:sdtContent>
  </w:sdt>
  <w:p w14:paraId="2B00DA40" w14:textId="77777777" w:rsidR="001C66A4" w:rsidRDefault="001C66A4">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034CC" w14:textId="77777777" w:rsidR="001C66A4" w:rsidRDefault="001C66A4">
    <w:pPr>
      <w:rPr>
        <w:rFonts w:asciiTheme="majorHAnsi" w:eastAsiaTheme="majorEastAsia" w:hAnsiTheme="majorHAnsi" w:cstheme="majorBidi"/>
      </w:rPr>
    </w:pPr>
  </w:p>
  <w:p w14:paraId="44866F45" w14:textId="214BBA98" w:rsidR="001C66A4" w:rsidRPr="00661719" w:rsidRDefault="001C66A4" w:rsidP="008422C2">
    <w:pPr>
      <w:pStyle w:val="Sidfot"/>
      <w:jc w:val="center"/>
      <w:rPr>
        <w:rFonts w:ascii="Frutiger 45 Light" w:hAnsi="Frutiger 45 Light"/>
        <w:color w:val="164A69"/>
        <w:sz w:val="32"/>
        <w:szCs w:val="32"/>
      </w:rPr>
    </w:pPr>
    <w:r w:rsidRPr="009F086F">
      <w:rPr>
        <w:rFonts w:ascii="Frutiger 45 Light" w:hAnsi="Frutiger 45 Light"/>
        <w:color w:val="164A69"/>
        <w:sz w:val="32"/>
        <w:szCs w:val="32"/>
      </w:rPr>
      <w:fldChar w:fldCharType="begin"/>
    </w:r>
    <w:r w:rsidRPr="009F086F">
      <w:rPr>
        <w:rFonts w:ascii="Frutiger 45 Light" w:hAnsi="Frutiger 45 Light"/>
        <w:color w:val="164A69"/>
        <w:sz w:val="32"/>
        <w:szCs w:val="32"/>
      </w:rPr>
      <w:instrText>PAGE   \* MERGEFORMAT</w:instrText>
    </w:r>
    <w:r w:rsidRPr="009F086F">
      <w:rPr>
        <w:rFonts w:ascii="Frutiger 45 Light" w:hAnsi="Frutiger 45 Light"/>
        <w:color w:val="164A69"/>
        <w:sz w:val="32"/>
        <w:szCs w:val="32"/>
      </w:rPr>
      <w:fldChar w:fldCharType="separate"/>
    </w:r>
    <w:r>
      <w:rPr>
        <w:rFonts w:ascii="Frutiger 45 Light" w:hAnsi="Frutiger 45 Light"/>
        <w:noProof/>
        <w:color w:val="164A69"/>
        <w:sz w:val="32"/>
        <w:szCs w:val="32"/>
      </w:rPr>
      <w:t>1</w:t>
    </w:r>
    <w:r w:rsidRPr="009F086F">
      <w:rPr>
        <w:rFonts w:ascii="Frutiger 45 Light" w:hAnsi="Frutiger 45 Light"/>
        <w:color w:val="164A69"/>
        <w:sz w:val="32"/>
        <w:szCs w:val="32"/>
      </w:rPr>
      <w:fldChar w:fldCharType="end"/>
    </w:r>
  </w:p>
  <w:p w14:paraId="746778F7" w14:textId="77777777" w:rsidR="001C66A4" w:rsidRDefault="001C66A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8995C" w14:textId="77777777" w:rsidR="00FC0E6B" w:rsidRDefault="00FC0E6B" w:rsidP="00F3447D">
      <w:pPr>
        <w:spacing w:after="0" w:line="240" w:lineRule="auto"/>
      </w:pPr>
      <w:r>
        <w:separator/>
      </w:r>
    </w:p>
  </w:footnote>
  <w:footnote w:type="continuationSeparator" w:id="0">
    <w:p w14:paraId="2E3268E4" w14:textId="77777777" w:rsidR="00FC0E6B" w:rsidRDefault="00FC0E6B" w:rsidP="00F344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6B0C1" w14:textId="77777777" w:rsidR="001C66A4" w:rsidRDefault="001C66A4">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F70E8" w14:textId="77777777" w:rsidR="001C66A4" w:rsidRDefault="001C66A4">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802BB" w14:textId="77777777" w:rsidR="001C66A4" w:rsidRDefault="001C66A4">
    <w:pPr>
      <w:pStyle w:val="Sidhuvud"/>
    </w:pPr>
    <w:r w:rsidRPr="00813839">
      <w:rPr>
        <w:noProof/>
        <w:szCs w:val="20"/>
        <w:lang w:eastAsia="sv-SE"/>
      </w:rPr>
      <w:drawing>
        <wp:anchor distT="0" distB="0" distL="114300" distR="114300" simplePos="0" relativeHeight="251659264" behindDoc="1" locked="1" layoutInCell="0" allowOverlap="1" wp14:anchorId="6B6D4A71" wp14:editId="5ACDD35A">
          <wp:simplePos x="0" y="0"/>
          <wp:positionH relativeFrom="page">
            <wp:posOffset>377825</wp:posOffset>
          </wp:positionH>
          <wp:positionV relativeFrom="page">
            <wp:posOffset>306070</wp:posOffset>
          </wp:positionV>
          <wp:extent cx="874800" cy="1098000"/>
          <wp:effectExtent l="0" t="0" r="1905" b="6985"/>
          <wp:wrapNone/>
          <wp:docPr id="13" name="Picture 4" descr="E:\Others\Pers\oDesk\Johan\New folder (3)\Staffanstorp 201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Others\Pers\oDesk\Johan\New folder (3)\Staffanstorp 2014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4800" cy="109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01FF" w14:textId="77777777" w:rsidR="001C66A4" w:rsidRPr="00F672D2" w:rsidRDefault="001C66A4" w:rsidP="00F672D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12465"/>
    <w:multiLevelType w:val="hybridMultilevel"/>
    <w:tmpl w:val="CFEAE3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29A4779"/>
    <w:multiLevelType w:val="hybridMultilevel"/>
    <w:tmpl w:val="5E729E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4843D35"/>
    <w:multiLevelType w:val="hybridMultilevel"/>
    <w:tmpl w:val="0AD26856"/>
    <w:lvl w:ilvl="0" w:tplc="01406F30">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D8F2033"/>
    <w:multiLevelType w:val="hybridMultilevel"/>
    <w:tmpl w:val="01AEC2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4C71F00"/>
    <w:multiLevelType w:val="hybridMultilevel"/>
    <w:tmpl w:val="177EA6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94D211C"/>
    <w:multiLevelType w:val="hybridMultilevel"/>
    <w:tmpl w:val="C22CA4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21165C2"/>
    <w:multiLevelType w:val="hybridMultilevel"/>
    <w:tmpl w:val="CF06C816"/>
    <w:lvl w:ilvl="0" w:tplc="675251DC">
      <w:start w:val="10"/>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34E149D9"/>
    <w:multiLevelType w:val="hybridMultilevel"/>
    <w:tmpl w:val="C5D05E08"/>
    <w:lvl w:ilvl="0" w:tplc="244CCA4E">
      <w:start w:val="10"/>
      <w:numFmt w:val="bullet"/>
      <w:lvlText w:val="-"/>
      <w:lvlJc w:val="left"/>
      <w:pPr>
        <w:ind w:left="720" w:hanging="360"/>
      </w:pPr>
      <w:rPr>
        <w:rFonts w:ascii="Sabon" w:eastAsiaTheme="minorEastAsia" w:hAnsi="Sabon"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E565922"/>
    <w:multiLevelType w:val="hybridMultilevel"/>
    <w:tmpl w:val="6C962D28"/>
    <w:lvl w:ilvl="0" w:tplc="F1640DDE">
      <w:start w:val="10"/>
      <w:numFmt w:val="bullet"/>
      <w:lvlText w:val="-"/>
      <w:lvlJc w:val="left"/>
      <w:pPr>
        <w:ind w:left="720" w:hanging="360"/>
      </w:pPr>
      <w:rPr>
        <w:rFonts w:ascii="Sabon" w:eastAsiaTheme="minorEastAsia" w:hAnsi="Sabon"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82F1238"/>
    <w:multiLevelType w:val="hybridMultilevel"/>
    <w:tmpl w:val="93CA1A98"/>
    <w:lvl w:ilvl="0" w:tplc="0F186956">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7D3E04AE"/>
    <w:multiLevelType w:val="hybridMultilevel"/>
    <w:tmpl w:val="51048BFA"/>
    <w:lvl w:ilvl="0" w:tplc="F9FE35C6">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E962743"/>
    <w:multiLevelType w:val="hybridMultilevel"/>
    <w:tmpl w:val="2C70410C"/>
    <w:lvl w:ilvl="0" w:tplc="C3400124">
      <w:start w:val="1"/>
      <w:numFmt w:val="decimal"/>
      <w:lvlText w:val="%1."/>
      <w:lvlJc w:val="left"/>
      <w:pPr>
        <w:ind w:left="945" w:hanging="585"/>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32841878">
    <w:abstractNumId w:val="10"/>
  </w:num>
  <w:num w:numId="2" w16cid:durableId="615138687">
    <w:abstractNumId w:val="5"/>
  </w:num>
  <w:num w:numId="3" w16cid:durableId="1413551168">
    <w:abstractNumId w:val="2"/>
  </w:num>
  <w:num w:numId="4" w16cid:durableId="1808090363">
    <w:abstractNumId w:val="11"/>
  </w:num>
  <w:num w:numId="5" w16cid:durableId="420372012">
    <w:abstractNumId w:val="9"/>
  </w:num>
  <w:num w:numId="6" w16cid:durableId="853885573">
    <w:abstractNumId w:val="4"/>
  </w:num>
  <w:num w:numId="7" w16cid:durableId="1712727555">
    <w:abstractNumId w:val="0"/>
  </w:num>
  <w:num w:numId="8" w16cid:durableId="315846120">
    <w:abstractNumId w:val="1"/>
  </w:num>
  <w:num w:numId="9" w16cid:durableId="549388922">
    <w:abstractNumId w:val="7"/>
  </w:num>
  <w:num w:numId="10" w16cid:durableId="505749599">
    <w:abstractNumId w:val="8"/>
  </w:num>
  <w:num w:numId="11" w16cid:durableId="819342865">
    <w:abstractNumId w:val="6"/>
  </w:num>
  <w:num w:numId="12" w16cid:durableId="3349609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73F"/>
    <w:rsid w:val="000024A2"/>
    <w:rsid w:val="00004E4D"/>
    <w:rsid w:val="00011103"/>
    <w:rsid w:val="00011FE5"/>
    <w:rsid w:val="00014C2B"/>
    <w:rsid w:val="00015499"/>
    <w:rsid w:val="00017605"/>
    <w:rsid w:val="00022A10"/>
    <w:rsid w:val="00023903"/>
    <w:rsid w:val="000331E7"/>
    <w:rsid w:val="000346B8"/>
    <w:rsid w:val="00037F15"/>
    <w:rsid w:val="0004622B"/>
    <w:rsid w:val="00053149"/>
    <w:rsid w:val="000531C8"/>
    <w:rsid w:val="00053912"/>
    <w:rsid w:val="00057B96"/>
    <w:rsid w:val="00060B93"/>
    <w:rsid w:val="000619CD"/>
    <w:rsid w:val="00066640"/>
    <w:rsid w:val="00071865"/>
    <w:rsid w:val="0007244A"/>
    <w:rsid w:val="00082249"/>
    <w:rsid w:val="00082E3F"/>
    <w:rsid w:val="00082E46"/>
    <w:rsid w:val="000844C3"/>
    <w:rsid w:val="0008612E"/>
    <w:rsid w:val="00092148"/>
    <w:rsid w:val="00092639"/>
    <w:rsid w:val="0009370C"/>
    <w:rsid w:val="00094462"/>
    <w:rsid w:val="00097C42"/>
    <w:rsid w:val="00097C6B"/>
    <w:rsid w:val="00097ED1"/>
    <w:rsid w:val="000A0065"/>
    <w:rsid w:val="000A1B65"/>
    <w:rsid w:val="000A1F50"/>
    <w:rsid w:val="000A2496"/>
    <w:rsid w:val="000A51A6"/>
    <w:rsid w:val="000A7726"/>
    <w:rsid w:val="000B31F8"/>
    <w:rsid w:val="000B4E2A"/>
    <w:rsid w:val="000B5165"/>
    <w:rsid w:val="000B7C9A"/>
    <w:rsid w:val="000C083F"/>
    <w:rsid w:val="000D37CA"/>
    <w:rsid w:val="000D3932"/>
    <w:rsid w:val="000D7DF4"/>
    <w:rsid w:val="000E65C7"/>
    <w:rsid w:val="000F103D"/>
    <w:rsid w:val="000F39D7"/>
    <w:rsid w:val="00102B09"/>
    <w:rsid w:val="00103B42"/>
    <w:rsid w:val="00104E31"/>
    <w:rsid w:val="001107C9"/>
    <w:rsid w:val="00112D59"/>
    <w:rsid w:val="001140CA"/>
    <w:rsid w:val="001171BF"/>
    <w:rsid w:val="0012715F"/>
    <w:rsid w:val="00134AC6"/>
    <w:rsid w:val="00136866"/>
    <w:rsid w:val="001400D9"/>
    <w:rsid w:val="0014209E"/>
    <w:rsid w:val="00143DDC"/>
    <w:rsid w:val="00144509"/>
    <w:rsid w:val="001478EB"/>
    <w:rsid w:val="001507AC"/>
    <w:rsid w:val="001552EB"/>
    <w:rsid w:val="00160F74"/>
    <w:rsid w:val="0016313D"/>
    <w:rsid w:val="00164822"/>
    <w:rsid w:val="001658B9"/>
    <w:rsid w:val="0016714B"/>
    <w:rsid w:val="00167433"/>
    <w:rsid w:val="00170D5B"/>
    <w:rsid w:val="0017118B"/>
    <w:rsid w:val="001726DC"/>
    <w:rsid w:val="00175CC6"/>
    <w:rsid w:val="001830FC"/>
    <w:rsid w:val="001859ED"/>
    <w:rsid w:val="001874A9"/>
    <w:rsid w:val="00191469"/>
    <w:rsid w:val="001A35B4"/>
    <w:rsid w:val="001A5E01"/>
    <w:rsid w:val="001A61FF"/>
    <w:rsid w:val="001B0114"/>
    <w:rsid w:val="001B0CA0"/>
    <w:rsid w:val="001B2467"/>
    <w:rsid w:val="001B7C4A"/>
    <w:rsid w:val="001C0B66"/>
    <w:rsid w:val="001C0F7C"/>
    <w:rsid w:val="001C27AE"/>
    <w:rsid w:val="001C66A4"/>
    <w:rsid w:val="001C77B9"/>
    <w:rsid w:val="001D0E0D"/>
    <w:rsid w:val="001D1AF4"/>
    <w:rsid w:val="001D3815"/>
    <w:rsid w:val="001D39F7"/>
    <w:rsid w:val="001D55D6"/>
    <w:rsid w:val="001E115C"/>
    <w:rsid w:val="001E196F"/>
    <w:rsid w:val="001E54D0"/>
    <w:rsid w:val="001E6373"/>
    <w:rsid w:val="001F0D1A"/>
    <w:rsid w:val="001F4984"/>
    <w:rsid w:val="001F70F5"/>
    <w:rsid w:val="001F7A25"/>
    <w:rsid w:val="002041CE"/>
    <w:rsid w:val="0020469B"/>
    <w:rsid w:val="00206AFA"/>
    <w:rsid w:val="002247FA"/>
    <w:rsid w:val="0023566D"/>
    <w:rsid w:val="00236B52"/>
    <w:rsid w:val="00237A55"/>
    <w:rsid w:val="002454CB"/>
    <w:rsid w:val="00245693"/>
    <w:rsid w:val="00250E69"/>
    <w:rsid w:val="002526AF"/>
    <w:rsid w:val="00252773"/>
    <w:rsid w:val="00252D9C"/>
    <w:rsid w:val="0025475D"/>
    <w:rsid w:val="0025787F"/>
    <w:rsid w:val="00260904"/>
    <w:rsid w:val="0026192C"/>
    <w:rsid w:val="00262F68"/>
    <w:rsid w:val="002632F9"/>
    <w:rsid w:val="00267271"/>
    <w:rsid w:val="00272D55"/>
    <w:rsid w:val="00272D7A"/>
    <w:rsid w:val="00272F0B"/>
    <w:rsid w:val="002737A2"/>
    <w:rsid w:val="00274DA7"/>
    <w:rsid w:val="00275EA2"/>
    <w:rsid w:val="00283712"/>
    <w:rsid w:val="00283CB6"/>
    <w:rsid w:val="002844D6"/>
    <w:rsid w:val="002924CD"/>
    <w:rsid w:val="002941DE"/>
    <w:rsid w:val="00294D2D"/>
    <w:rsid w:val="00296F66"/>
    <w:rsid w:val="002A1A75"/>
    <w:rsid w:val="002A59DF"/>
    <w:rsid w:val="002A5D7D"/>
    <w:rsid w:val="002B116E"/>
    <w:rsid w:val="002C3223"/>
    <w:rsid w:val="002C49B4"/>
    <w:rsid w:val="002C6833"/>
    <w:rsid w:val="002D08DA"/>
    <w:rsid w:val="002D4656"/>
    <w:rsid w:val="002D54D2"/>
    <w:rsid w:val="002D6AB9"/>
    <w:rsid w:val="002E4658"/>
    <w:rsid w:val="002E77C9"/>
    <w:rsid w:val="002E7A6E"/>
    <w:rsid w:val="002F0783"/>
    <w:rsid w:val="002F3304"/>
    <w:rsid w:val="002F5A4D"/>
    <w:rsid w:val="002F6E27"/>
    <w:rsid w:val="002F7A64"/>
    <w:rsid w:val="003000DA"/>
    <w:rsid w:val="00302162"/>
    <w:rsid w:val="0030237C"/>
    <w:rsid w:val="003025F8"/>
    <w:rsid w:val="00304FAA"/>
    <w:rsid w:val="0030652F"/>
    <w:rsid w:val="003073DB"/>
    <w:rsid w:val="00311ACF"/>
    <w:rsid w:val="003161FB"/>
    <w:rsid w:val="0032185F"/>
    <w:rsid w:val="00322155"/>
    <w:rsid w:val="003335F5"/>
    <w:rsid w:val="00333D14"/>
    <w:rsid w:val="0034128A"/>
    <w:rsid w:val="00342658"/>
    <w:rsid w:val="00343436"/>
    <w:rsid w:val="003469FC"/>
    <w:rsid w:val="00346A17"/>
    <w:rsid w:val="00352D95"/>
    <w:rsid w:val="00353F1A"/>
    <w:rsid w:val="00356A9E"/>
    <w:rsid w:val="00360163"/>
    <w:rsid w:val="00360E2B"/>
    <w:rsid w:val="00361165"/>
    <w:rsid w:val="00361683"/>
    <w:rsid w:val="00362EBE"/>
    <w:rsid w:val="00366FF8"/>
    <w:rsid w:val="00367423"/>
    <w:rsid w:val="003748CD"/>
    <w:rsid w:val="00375936"/>
    <w:rsid w:val="00380233"/>
    <w:rsid w:val="00386DE4"/>
    <w:rsid w:val="0039143F"/>
    <w:rsid w:val="0039645A"/>
    <w:rsid w:val="0039649E"/>
    <w:rsid w:val="003A43B2"/>
    <w:rsid w:val="003A4498"/>
    <w:rsid w:val="003A5F15"/>
    <w:rsid w:val="003B0D99"/>
    <w:rsid w:val="003B106F"/>
    <w:rsid w:val="003B3638"/>
    <w:rsid w:val="003B3965"/>
    <w:rsid w:val="003B4C50"/>
    <w:rsid w:val="003B5FAF"/>
    <w:rsid w:val="003B6AC1"/>
    <w:rsid w:val="003B7D04"/>
    <w:rsid w:val="003C047B"/>
    <w:rsid w:val="003C3C90"/>
    <w:rsid w:val="003C6AEB"/>
    <w:rsid w:val="003C6F22"/>
    <w:rsid w:val="003D40F4"/>
    <w:rsid w:val="003D5716"/>
    <w:rsid w:val="003D6EE1"/>
    <w:rsid w:val="003E35D9"/>
    <w:rsid w:val="003E4D96"/>
    <w:rsid w:val="003E5F40"/>
    <w:rsid w:val="003E65DA"/>
    <w:rsid w:val="003E73C8"/>
    <w:rsid w:val="003E7660"/>
    <w:rsid w:val="003E7AE2"/>
    <w:rsid w:val="003F6948"/>
    <w:rsid w:val="0040079B"/>
    <w:rsid w:val="00411D16"/>
    <w:rsid w:val="00411EFF"/>
    <w:rsid w:val="00412A25"/>
    <w:rsid w:val="00413125"/>
    <w:rsid w:val="004141C8"/>
    <w:rsid w:val="0041623B"/>
    <w:rsid w:val="00417C2F"/>
    <w:rsid w:val="0043151B"/>
    <w:rsid w:val="00433FEE"/>
    <w:rsid w:val="00437D1D"/>
    <w:rsid w:val="00443743"/>
    <w:rsid w:val="004437D2"/>
    <w:rsid w:val="00446944"/>
    <w:rsid w:val="004472CF"/>
    <w:rsid w:val="00452228"/>
    <w:rsid w:val="004528DF"/>
    <w:rsid w:val="00457A15"/>
    <w:rsid w:val="0046570C"/>
    <w:rsid w:val="00465DCD"/>
    <w:rsid w:val="00471F05"/>
    <w:rsid w:val="004721A0"/>
    <w:rsid w:val="004750FB"/>
    <w:rsid w:val="004752FD"/>
    <w:rsid w:val="00482FFE"/>
    <w:rsid w:val="00490EB0"/>
    <w:rsid w:val="00492313"/>
    <w:rsid w:val="00495EA9"/>
    <w:rsid w:val="0049606E"/>
    <w:rsid w:val="0049660A"/>
    <w:rsid w:val="00497FC2"/>
    <w:rsid w:val="004B547A"/>
    <w:rsid w:val="004B54A3"/>
    <w:rsid w:val="004B6AFE"/>
    <w:rsid w:val="004D43EC"/>
    <w:rsid w:val="004E07EF"/>
    <w:rsid w:val="004E2B87"/>
    <w:rsid w:val="004E509F"/>
    <w:rsid w:val="004E72F1"/>
    <w:rsid w:val="004F30E1"/>
    <w:rsid w:val="004F7060"/>
    <w:rsid w:val="004F79BA"/>
    <w:rsid w:val="00500038"/>
    <w:rsid w:val="00500A35"/>
    <w:rsid w:val="00505590"/>
    <w:rsid w:val="0050636F"/>
    <w:rsid w:val="0051076B"/>
    <w:rsid w:val="0052066D"/>
    <w:rsid w:val="00521544"/>
    <w:rsid w:val="00522FBF"/>
    <w:rsid w:val="005320CD"/>
    <w:rsid w:val="005321AD"/>
    <w:rsid w:val="00534C84"/>
    <w:rsid w:val="00547AB1"/>
    <w:rsid w:val="00547B32"/>
    <w:rsid w:val="00555917"/>
    <w:rsid w:val="005578BB"/>
    <w:rsid w:val="005610BC"/>
    <w:rsid w:val="00561304"/>
    <w:rsid w:val="0056609F"/>
    <w:rsid w:val="00566EE2"/>
    <w:rsid w:val="00571072"/>
    <w:rsid w:val="005717CC"/>
    <w:rsid w:val="00573203"/>
    <w:rsid w:val="0057719B"/>
    <w:rsid w:val="00585210"/>
    <w:rsid w:val="00586F47"/>
    <w:rsid w:val="00590DC4"/>
    <w:rsid w:val="00591CE4"/>
    <w:rsid w:val="00592948"/>
    <w:rsid w:val="00592F37"/>
    <w:rsid w:val="00594237"/>
    <w:rsid w:val="005957B4"/>
    <w:rsid w:val="005A0032"/>
    <w:rsid w:val="005A0830"/>
    <w:rsid w:val="005A2750"/>
    <w:rsid w:val="005A4B86"/>
    <w:rsid w:val="005A5C69"/>
    <w:rsid w:val="005A65C5"/>
    <w:rsid w:val="005A6E1A"/>
    <w:rsid w:val="005B2BB8"/>
    <w:rsid w:val="005B32E5"/>
    <w:rsid w:val="005B3BB8"/>
    <w:rsid w:val="005B6275"/>
    <w:rsid w:val="005C1C21"/>
    <w:rsid w:val="005C5364"/>
    <w:rsid w:val="005C748B"/>
    <w:rsid w:val="005D3000"/>
    <w:rsid w:val="005D57E6"/>
    <w:rsid w:val="005D5B71"/>
    <w:rsid w:val="005D7C92"/>
    <w:rsid w:val="005E2C64"/>
    <w:rsid w:val="005E37E8"/>
    <w:rsid w:val="005E3F25"/>
    <w:rsid w:val="005E448F"/>
    <w:rsid w:val="005E6B6E"/>
    <w:rsid w:val="005F44E9"/>
    <w:rsid w:val="006060A0"/>
    <w:rsid w:val="00606ACA"/>
    <w:rsid w:val="00607C5D"/>
    <w:rsid w:val="006113E8"/>
    <w:rsid w:val="00613FEE"/>
    <w:rsid w:val="00620446"/>
    <w:rsid w:val="00624585"/>
    <w:rsid w:val="00630173"/>
    <w:rsid w:val="0063095D"/>
    <w:rsid w:val="00633072"/>
    <w:rsid w:val="0063685F"/>
    <w:rsid w:val="006447B7"/>
    <w:rsid w:val="006532A8"/>
    <w:rsid w:val="00653E78"/>
    <w:rsid w:val="00654EC8"/>
    <w:rsid w:val="00654F87"/>
    <w:rsid w:val="00655063"/>
    <w:rsid w:val="00655F6E"/>
    <w:rsid w:val="00661719"/>
    <w:rsid w:val="00667254"/>
    <w:rsid w:val="00672022"/>
    <w:rsid w:val="00674833"/>
    <w:rsid w:val="00676615"/>
    <w:rsid w:val="006837C5"/>
    <w:rsid w:val="00683EC4"/>
    <w:rsid w:val="006856F9"/>
    <w:rsid w:val="0068571F"/>
    <w:rsid w:val="0068786D"/>
    <w:rsid w:val="00687F8E"/>
    <w:rsid w:val="0069038B"/>
    <w:rsid w:val="006A1563"/>
    <w:rsid w:val="006A1A04"/>
    <w:rsid w:val="006A1BD4"/>
    <w:rsid w:val="006A512C"/>
    <w:rsid w:val="006A7252"/>
    <w:rsid w:val="006A755F"/>
    <w:rsid w:val="006B1136"/>
    <w:rsid w:val="006B63DB"/>
    <w:rsid w:val="006C4608"/>
    <w:rsid w:val="006D2322"/>
    <w:rsid w:val="006D6AC7"/>
    <w:rsid w:val="006E38D6"/>
    <w:rsid w:val="006E73AE"/>
    <w:rsid w:val="006E773F"/>
    <w:rsid w:val="006E7CFC"/>
    <w:rsid w:val="006E7F54"/>
    <w:rsid w:val="006F03AC"/>
    <w:rsid w:val="006F3622"/>
    <w:rsid w:val="006F50F7"/>
    <w:rsid w:val="006F7DEB"/>
    <w:rsid w:val="007001A4"/>
    <w:rsid w:val="0070040D"/>
    <w:rsid w:val="00701EAD"/>
    <w:rsid w:val="00702097"/>
    <w:rsid w:val="00702708"/>
    <w:rsid w:val="00703DA5"/>
    <w:rsid w:val="0070490E"/>
    <w:rsid w:val="007065CC"/>
    <w:rsid w:val="007126D4"/>
    <w:rsid w:val="00713D09"/>
    <w:rsid w:val="00720CA4"/>
    <w:rsid w:val="00723868"/>
    <w:rsid w:val="00723F36"/>
    <w:rsid w:val="00724337"/>
    <w:rsid w:val="00726BE0"/>
    <w:rsid w:val="00734D35"/>
    <w:rsid w:val="007353E9"/>
    <w:rsid w:val="00735443"/>
    <w:rsid w:val="00735869"/>
    <w:rsid w:val="00736D40"/>
    <w:rsid w:val="00740C6E"/>
    <w:rsid w:val="00741458"/>
    <w:rsid w:val="00742986"/>
    <w:rsid w:val="0074307E"/>
    <w:rsid w:val="00744A1E"/>
    <w:rsid w:val="0074548A"/>
    <w:rsid w:val="007505B7"/>
    <w:rsid w:val="007510B4"/>
    <w:rsid w:val="00754CC7"/>
    <w:rsid w:val="00761C94"/>
    <w:rsid w:val="007622F6"/>
    <w:rsid w:val="00765472"/>
    <w:rsid w:val="00767C8C"/>
    <w:rsid w:val="007701E4"/>
    <w:rsid w:val="00771979"/>
    <w:rsid w:val="00772DEA"/>
    <w:rsid w:val="00772EDA"/>
    <w:rsid w:val="007734C4"/>
    <w:rsid w:val="007740C2"/>
    <w:rsid w:val="007743A6"/>
    <w:rsid w:val="0078367C"/>
    <w:rsid w:val="007847DB"/>
    <w:rsid w:val="00784D52"/>
    <w:rsid w:val="007850A8"/>
    <w:rsid w:val="00795EC8"/>
    <w:rsid w:val="00797FDA"/>
    <w:rsid w:val="007A5C48"/>
    <w:rsid w:val="007A7D6D"/>
    <w:rsid w:val="007B1FEA"/>
    <w:rsid w:val="007B2E8F"/>
    <w:rsid w:val="007B3002"/>
    <w:rsid w:val="007B4D28"/>
    <w:rsid w:val="007B72A7"/>
    <w:rsid w:val="007C1AD4"/>
    <w:rsid w:val="007C4361"/>
    <w:rsid w:val="007C4C2A"/>
    <w:rsid w:val="007C50FE"/>
    <w:rsid w:val="007C55E6"/>
    <w:rsid w:val="007C5EA9"/>
    <w:rsid w:val="007D4E1C"/>
    <w:rsid w:val="007D65F1"/>
    <w:rsid w:val="007E2FC7"/>
    <w:rsid w:val="007E3495"/>
    <w:rsid w:val="007E51E6"/>
    <w:rsid w:val="007E5F0D"/>
    <w:rsid w:val="007F049B"/>
    <w:rsid w:val="007F2CBD"/>
    <w:rsid w:val="00803D4C"/>
    <w:rsid w:val="008068A5"/>
    <w:rsid w:val="00807205"/>
    <w:rsid w:val="00811CAC"/>
    <w:rsid w:val="00815018"/>
    <w:rsid w:val="0082402F"/>
    <w:rsid w:val="00824E9E"/>
    <w:rsid w:val="00826483"/>
    <w:rsid w:val="00827356"/>
    <w:rsid w:val="00832294"/>
    <w:rsid w:val="008337D2"/>
    <w:rsid w:val="00833A6F"/>
    <w:rsid w:val="00833BAF"/>
    <w:rsid w:val="00834A34"/>
    <w:rsid w:val="00836C27"/>
    <w:rsid w:val="00837840"/>
    <w:rsid w:val="00837D33"/>
    <w:rsid w:val="0084054A"/>
    <w:rsid w:val="008422C2"/>
    <w:rsid w:val="00842C3C"/>
    <w:rsid w:val="0084669C"/>
    <w:rsid w:val="00847254"/>
    <w:rsid w:val="008500EC"/>
    <w:rsid w:val="00852309"/>
    <w:rsid w:val="00855730"/>
    <w:rsid w:val="00856101"/>
    <w:rsid w:val="00857391"/>
    <w:rsid w:val="0086154A"/>
    <w:rsid w:val="00864225"/>
    <w:rsid w:val="008645C2"/>
    <w:rsid w:val="00864F5B"/>
    <w:rsid w:val="00865144"/>
    <w:rsid w:val="008733A9"/>
    <w:rsid w:val="00873BAD"/>
    <w:rsid w:val="0088060A"/>
    <w:rsid w:val="00880749"/>
    <w:rsid w:val="008813F9"/>
    <w:rsid w:val="00883B8F"/>
    <w:rsid w:val="008847AA"/>
    <w:rsid w:val="00884D8D"/>
    <w:rsid w:val="00885CC5"/>
    <w:rsid w:val="00887510"/>
    <w:rsid w:val="008876D0"/>
    <w:rsid w:val="008876FF"/>
    <w:rsid w:val="00890AC1"/>
    <w:rsid w:val="00895B1A"/>
    <w:rsid w:val="008A09B6"/>
    <w:rsid w:val="008A09D7"/>
    <w:rsid w:val="008A16CF"/>
    <w:rsid w:val="008A214B"/>
    <w:rsid w:val="008B1E86"/>
    <w:rsid w:val="008B2961"/>
    <w:rsid w:val="008B4B0F"/>
    <w:rsid w:val="008B57B5"/>
    <w:rsid w:val="008C1C53"/>
    <w:rsid w:val="008C269C"/>
    <w:rsid w:val="008C2A28"/>
    <w:rsid w:val="008C401C"/>
    <w:rsid w:val="008C419A"/>
    <w:rsid w:val="008E0126"/>
    <w:rsid w:val="008E134F"/>
    <w:rsid w:val="008E574E"/>
    <w:rsid w:val="008E5E63"/>
    <w:rsid w:val="008E7DA8"/>
    <w:rsid w:val="008E7DDB"/>
    <w:rsid w:val="008F163F"/>
    <w:rsid w:val="008F4706"/>
    <w:rsid w:val="008F4863"/>
    <w:rsid w:val="008F613C"/>
    <w:rsid w:val="008F6CD4"/>
    <w:rsid w:val="008F7473"/>
    <w:rsid w:val="0090165E"/>
    <w:rsid w:val="00902BDE"/>
    <w:rsid w:val="009038F9"/>
    <w:rsid w:val="00924D00"/>
    <w:rsid w:val="00931D26"/>
    <w:rsid w:val="00934433"/>
    <w:rsid w:val="00937B99"/>
    <w:rsid w:val="0094243B"/>
    <w:rsid w:val="00943BD6"/>
    <w:rsid w:val="00944AB3"/>
    <w:rsid w:val="00945B05"/>
    <w:rsid w:val="009504EF"/>
    <w:rsid w:val="00950B5E"/>
    <w:rsid w:val="00951F70"/>
    <w:rsid w:val="009569A9"/>
    <w:rsid w:val="0097433A"/>
    <w:rsid w:val="00974384"/>
    <w:rsid w:val="00974A21"/>
    <w:rsid w:val="00974B88"/>
    <w:rsid w:val="009777F1"/>
    <w:rsid w:val="00980AF0"/>
    <w:rsid w:val="0098467A"/>
    <w:rsid w:val="00984934"/>
    <w:rsid w:val="00994277"/>
    <w:rsid w:val="009A11CD"/>
    <w:rsid w:val="009A2A60"/>
    <w:rsid w:val="009A3E2C"/>
    <w:rsid w:val="009A519A"/>
    <w:rsid w:val="009A65DC"/>
    <w:rsid w:val="009A677B"/>
    <w:rsid w:val="009B096E"/>
    <w:rsid w:val="009C1B65"/>
    <w:rsid w:val="009D044E"/>
    <w:rsid w:val="009D258C"/>
    <w:rsid w:val="009D7564"/>
    <w:rsid w:val="009E1F54"/>
    <w:rsid w:val="009E34EA"/>
    <w:rsid w:val="009E6299"/>
    <w:rsid w:val="009F0226"/>
    <w:rsid w:val="009F086F"/>
    <w:rsid w:val="009F1E16"/>
    <w:rsid w:val="009F2742"/>
    <w:rsid w:val="009F2874"/>
    <w:rsid w:val="009F3397"/>
    <w:rsid w:val="009F727E"/>
    <w:rsid w:val="00A00A3B"/>
    <w:rsid w:val="00A00F1E"/>
    <w:rsid w:val="00A01BFC"/>
    <w:rsid w:val="00A023BA"/>
    <w:rsid w:val="00A0553A"/>
    <w:rsid w:val="00A07676"/>
    <w:rsid w:val="00A0775D"/>
    <w:rsid w:val="00A10C15"/>
    <w:rsid w:val="00A21476"/>
    <w:rsid w:val="00A21E2D"/>
    <w:rsid w:val="00A22A3D"/>
    <w:rsid w:val="00A245AC"/>
    <w:rsid w:val="00A24F4C"/>
    <w:rsid w:val="00A25172"/>
    <w:rsid w:val="00A26A57"/>
    <w:rsid w:val="00A324D1"/>
    <w:rsid w:val="00A33416"/>
    <w:rsid w:val="00A334C2"/>
    <w:rsid w:val="00A3401D"/>
    <w:rsid w:val="00A35D10"/>
    <w:rsid w:val="00A36653"/>
    <w:rsid w:val="00A42E7E"/>
    <w:rsid w:val="00A43764"/>
    <w:rsid w:val="00A446C5"/>
    <w:rsid w:val="00A479BF"/>
    <w:rsid w:val="00A51346"/>
    <w:rsid w:val="00A51F52"/>
    <w:rsid w:val="00A62F16"/>
    <w:rsid w:val="00A64C62"/>
    <w:rsid w:val="00A65D3E"/>
    <w:rsid w:val="00A669E6"/>
    <w:rsid w:val="00A70295"/>
    <w:rsid w:val="00A70630"/>
    <w:rsid w:val="00A74229"/>
    <w:rsid w:val="00A74231"/>
    <w:rsid w:val="00A8143E"/>
    <w:rsid w:val="00A85540"/>
    <w:rsid w:val="00A85D21"/>
    <w:rsid w:val="00A85FAD"/>
    <w:rsid w:val="00A91246"/>
    <w:rsid w:val="00A926EB"/>
    <w:rsid w:val="00A92773"/>
    <w:rsid w:val="00AA2106"/>
    <w:rsid w:val="00AB0F83"/>
    <w:rsid w:val="00AB11B7"/>
    <w:rsid w:val="00AB1BA5"/>
    <w:rsid w:val="00AB259C"/>
    <w:rsid w:val="00AB5A00"/>
    <w:rsid w:val="00AB7D8D"/>
    <w:rsid w:val="00AC0A4D"/>
    <w:rsid w:val="00AC2D7C"/>
    <w:rsid w:val="00AC3E80"/>
    <w:rsid w:val="00AC452E"/>
    <w:rsid w:val="00AD59FD"/>
    <w:rsid w:val="00AD5D2A"/>
    <w:rsid w:val="00AD6AD6"/>
    <w:rsid w:val="00AD6E72"/>
    <w:rsid w:val="00AD6F0D"/>
    <w:rsid w:val="00AD753D"/>
    <w:rsid w:val="00AE101B"/>
    <w:rsid w:val="00AE2118"/>
    <w:rsid w:val="00AE393E"/>
    <w:rsid w:val="00AE464B"/>
    <w:rsid w:val="00AE6609"/>
    <w:rsid w:val="00AE752F"/>
    <w:rsid w:val="00AE7888"/>
    <w:rsid w:val="00AE793A"/>
    <w:rsid w:val="00AF2031"/>
    <w:rsid w:val="00AF530E"/>
    <w:rsid w:val="00AF75EA"/>
    <w:rsid w:val="00B04EAF"/>
    <w:rsid w:val="00B06D55"/>
    <w:rsid w:val="00B12B80"/>
    <w:rsid w:val="00B16C00"/>
    <w:rsid w:val="00B20438"/>
    <w:rsid w:val="00B2291C"/>
    <w:rsid w:val="00B23E70"/>
    <w:rsid w:val="00B24BFE"/>
    <w:rsid w:val="00B25A00"/>
    <w:rsid w:val="00B30161"/>
    <w:rsid w:val="00B33251"/>
    <w:rsid w:val="00B378CE"/>
    <w:rsid w:val="00B37D81"/>
    <w:rsid w:val="00B41BFC"/>
    <w:rsid w:val="00B43231"/>
    <w:rsid w:val="00B44769"/>
    <w:rsid w:val="00B4504E"/>
    <w:rsid w:val="00B51059"/>
    <w:rsid w:val="00B5535C"/>
    <w:rsid w:val="00B55987"/>
    <w:rsid w:val="00B571F1"/>
    <w:rsid w:val="00B66308"/>
    <w:rsid w:val="00B721DD"/>
    <w:rsid w:val="00B75B5C"/>
    <w:rsid w:val="00B775FD"/>
    <w:rsid w:val="00B872AE"/>
    <w:rsid w:val="00B9133B"/>
    <w:rsid w:val="00B9187C"/>
    <w:rsid w:val="00B93248"/>
    <w:rsid w:val="00B93F5B"/>
    <w:rsid w:val="00B950B7"/>
    <w:rsid w:val="00B96203"/>
    <w:rsid w:val="00BA44FC"/>
    <w:rsid w:val="00BA743D"/>
    <w:rsid w:val="00BA7456"/>
    <w:rsid w:val="00BB1368"/>
    <w:rsid w:val="00BB1944"/>
    <w:rsid w:val="00BB2DD2"/>
    <w:rsid w:val="00BC2B25"/>
    <w:rsid w:val="00BC467C"/>
    <w:rsid w:val="00BC7815"/>
    <w:rsid w:val="00BF0B0F"/>
    <w:rsid w:val="00BF5EA7"/>
    <w:rsid w:val="00C01013"/>
    <w:rsid w:val="00C02E61"/>
    <w:rsid w:val="00C05597"/>
    <w:rsid w:val="00C1107B"/>
    <w:rsid w:val="00C129E2"/>
    <w:rsid w:val="00C12D23"/>
    <w:rsid w:val="00C1518B"/>
    <w:rsid w:val="00C1593B"/>
    <w:rsid w:val="00C16526"/>
    <w:rsid w:val="00C1741C"/>
    <w:rsid w:val="00C21A20"/>
    <w:rsid w:val="00C22ACA"/>
    <w:rsid w:val="00C232E7"/>
    <w:rsid w:val="00C24755"/>
    <w:rsid w:val="00C25BFE"/>
    <w:rsid w:val="00C2682D"/>
    <w:rsid w:val="00C27154"/>
    <w:rsid w:val="00C31515"/>
    <w:rsid w:val="00C34D53"/>
    <w:rsid w:val="00C36FAB"/>
    <w:rsid w:val="00C3739C"/>
    <w:rsid w:val="00C403DC"/>
    <w:rsid w:val="00C45647"/>
    <w:rsid w:val="00C45862"/>
    <w:rsid w:val="00C52204"/>
    <w:rsid w:val="00C532B6"/>
    <w:rsid w:val="00C623A7"/>
    <w:rsid w:val="00C641D9"/>
    <w:rsid w:val="00C656BD"/>
    <w:rsid w:val="00C65873"/>
    <w:rsid w:val="00C663F4"/>
    <w:rsid w:val="00C70241"/>
    <w:rsid w:val="00C70C69"/>
    <w:rsid w:val="00C7496B"/>
    <w:rsid w:val="00C77425"/>
    <w:rsid w:val="00C83170"/>
    <w:rsid w:val="00C9239E"/>
    <w:rsid w:val="00C93ACB"/>
    <w:rsid w:val="00C94AB7"/>
    <w:rsid w:val="00CA60FC"/>
    <w:rsid w:val="00CB02DF"/>
    <w:rsid w:val="00CB05EC"/>
    <w:rsid w:val="00CB15E9"/>
    <w:rsid w:val="00CB313D"/>
    <w:rsid w:val="00CB6F45"/>
    <w:rsid w:val="00CC0C37"/>
    <w:rsid w:val="00CC403D"/>
    <w:rsid w:val="00CC7710"/>
    <w:rsid w:val="00CD00BD"/>
    <w:rsid w:val="00CD1C51"/>
    <w:rsid w:val="00CD1E0F"/>
    <w:rsid w:val="00CE35FF"/>
    <w:rsid w:val="00CF1718"/>
    <w:rsid w:val="00CF4F55"/>
    <w:rsid w:val="00CF4FDE"/>
    <w:rsid w:val="00CF5D84"/>
    <w:rsid w:val="00D037AB"/>
    <w:rsid w:val="00D061FD"/>
    <w:rsid w:val="00D07BEE"/>
    <w:rsid w:val="00D12B67"/>
    <w:rsid w:val="00D13564"/>
    <w:rsid w:val="00D157F0"/>
    <w:rsid w:val="00D16A7C"/>
    <w:rsid w:val="00D17C91"/>
    <w:rsid w:val="00D23ABC"/>
    <w:rsid w:val="00D25BC3"/>
    <w:rsid w:val="00D26DE7"/>
    <w:rsid w:val="00D30B57"/>
    <w:rsid w:val="00D30BF6"/>
    <w:rsid w:val="00D3102B"/>
    <w:rsid w:val="00D351D7"/>
    <w:rsid w:val="00D36A82"/>
    <w:rsid w:val="00D424EA"/>
    <w:rsid w:val="00D47ACA"/>
    <w:rsid w:val="00D47F96"/>
    <w:rsid w:val="00D50AC7"/>
    <w:rsid w:val="00D52700"/>
    <w:rsid w:val="00D53840"/>
    <w:rsid w:val="00D53D76"/>
    <w:rsid w:val="00D600B2"/>
    <w:rsid w:val="00D6203A"/>
    <w:rsid w:val="00D64CF5"/>
    <w:rsid w:val="00D67111"/>
    <w:rsid w:val="00D70789"/>
    <w:rsid w:val="00D71500"/>
    <w:rsid w:val="00D73478"/>
    <w:rsid w:val="00D7522D"/>
    <w:rsid w:val="00D76234"/>
    <w:rsid w:val="00D76634"/>
    <w:rsid w:val="00D8182D"/>
    <w:rsid w:val="00D820A1"/>
    <w:rsid w:val="00D84082"/>
    <w:rsid w:val="00D8510D"/>
    <w:rsid w:val="00D85246"/>
    <w:rsid w:val="00D85D78"/>
    <w:rsid w:val="00D8714C"/>
    <w:rsid w:val="00D92205"/>
    <w:rsid w:val="00D931AF"/>
    <w:rsid w:val="00D949FE"/>
    <w:rsid w:val="00D95027"/>
    <w:rsid w:val="00D95456"/>
    <w:rsid w:val="00D9701D"/>
    <w:rsid w:val="00DA2D30"/>
    <w:rsid w:val="00DA3498"/>
    <w:rsid w:val="00DA47ED"/>
    <w:rsid w:val="00DA4A77"/>
    <w:rsid w:val="00DA5D0D"/>
    <w:rsid w:val="00DA7338"/>
    <w:rsid w:val="00DB027A"/>
    <w:rsid w:val="00DB3238"/>
    <w:rsid w:val="00DB35EB"/>
    <w:rsid w:val="00DB3908"/>
    <w:rsid w:val="00DB4164"/>
    <w:rsid w:val="00DB6D0C"/>
    <w:rsid w:val="00DC3976"/>
    <w:rsid w:val="00DC6080"/>
    <w:rsid w:val="00DD0BB4"/>
    <w:rsid w:val="00DD55FE"/>
    <w:rsid w:val="00DD6298"/>
    <w:rsid w:val="00DD70EC"/>
    <w:rsid w:val="00DD7C08"/>
    <w:rsid w:val="00DE2F2A"/>
    <w:rsid w:val="00DE5BB3"/>
    <w:rsid w:val="00DE6364"/>
    <w:rsid w:val="00DF1317"/>
    <w:rsid w:val="00DF226F"/>
    <w:rsid w:val="00DF3762"/>
    <w:rsid w:val="00DF472F"/>
    <w:rsid w:val="00E034C4"/>
    <w:rsid w:val="00E06314"/>
    <w:rsid w:val="00E11514"/>
    <w:rsid w:val="00E26755"/>
    <w:rsid w:val="00E27924"/>
    <w:rsid w:val="00E31F45"/>
    <w:rsid w:val="00E320A3"/>
    <w:rsid w:val="00E324CB"/>
    <w:rsid w:val="00E349EA"/>
    <w:rsid w:val="00E41A4B"/>
    <w:rsid w:val="00E424F7"/>
    <w:rsid w:val="00E42D5C"/>
    <w:rsid w:val="00E432EF"/>
    <w:rsid w:val="00E4458A"/>
    <w:rsid w:val="00E45AA2"/>
    <w:rsid w:val="00E46635"/>
    <w:rsid w:val="00E53069"/>
    <w:rsid w:val="00E56287"/>
    <w:rsid w:val="00E566AA"/>
    <w:rsid w:val="00E61A24"/>
    <w:rsid w:val="00E63919"/>
    <w:rsid w:val="00E6753F"/>
    <w:rsid w:val="00E70959"/>
    <w:rsid w:val="00E71078"/>
    <w:rsid w:val="00E73187"/>
    <w:rsid w:val="00E81173"/>
    <w:rsid w:val="00E81769"/>
    <w:rsid w:val="00E85D1A"/>
    <w:rsid w:val="00E928C0"/>
    <w:rsid w:val="00E94F91"/>
    <w:rsid w:val="00E95F86"/>
    <w:rsid w:val="00E96AC5"/>
    <w:rsid w:val="00EA0B82"/>
    <w:rsid w:val="00EA256E"/>
    <w:rsid w:val="00EA432A"/>
    <w:rsid w:val="00EA4E96"/>
    <w:rsid w:val="00EA5956"/>
    <w:rsid w:val="00EA75E7"/>
    <w:rsid w:val="00EB12F3"/>
    <w:rsid w:val="00EB2022"/>
    <w:rsid w:val="00EB4A82"/>
    <w:rsid w:val="00EB631F"/>
    <w:rsid w:val="00EC3153"/>
    <w:rsid w:val="00EC564B"/>
    <w:rsid w:val="00ED1E4A"/>
    <w:rsid w:val="00ED1F5F"/>
    <w:rsid w:val="00ED5CB6"/>
    <w:rsid w:val="00ED6C23"/>
    <w:rsid w:val="00EF439A"/>
    <w:rsid w:val="00EF4507"/>
    <w:rsid w:val="00EF55A7"/>
    <w:rsid w:val="00EF5955"/>
    <w:rsid w:val="00EF63DE"/>
    <w:rsid w:val="00EF79F0"/>
    <w:rsid w:val="00F00A1A"/>
    <w:rsid w:val="00F00A9F"/>
    <w:rsid w:val="00F00D4B"/>
    <w:rsid w:val="00F053CC"/>
    <w:rsid w:val="00F05761"/>
    <w:rsid w:val="00F05D8B"/>
    <w:rsid w:val="00F07AA3"/>
    <w:rsid w:val="00F15DA6"/>
    <w:rsid w:val="00F201BD"/>
    <w:rsid w:val="00F23CA0"/>
    <w:rsid w:val="00F26358"/>
    <w:rsid w:val="00F26E95"/>
    <w:rsid w:val="00F31205"/>
    <w:rsid w:val="00F317DC"/>
    <w:rsid w:val="00F33130"/>
    <w:rsid w:val="00F33940"/>
    <w:rsid w:val="00F3447D"/>
    <w:rsid w:val="00F34F27"/>
    <w:rsid w:val="00F34F51"/>
    <w:rsid w:val="00F405FD"/>
    <w:rsid w:val="00F42AB7"/>
    <w:rsid w:val="00F44CCE"/>
    <w:rsid w:val="00F4681C"/>
    <w:rsid w:val="00F46E8D"/>
    <w:rsid w:val="00F47D82"/>
    <w:rsid w:val="00F47F41"/>
    <w:rsid w:val="00F50FCA"/>
    <w:rsid w:val="00F51A48"/>
    <w:rsid w:val="00F55A8A"/>
    <w:rsid w:val="00F61AC3"/>
    <w:rsid w:val="00F651B8"/>
    <w:rsid w:val="00F6566D"/>
    <w:rsid w:val="00F67036"/>
    <w:rsid w:val="00F672D2"/>
    <w:rsid w:val="00F7062E"/>
    <w:rsid w:val="00F71522"/>
    <w:rsid w:val="00F72CD4"/>
    <w:rsid w:val="00F73841"/>
    <w:rsid w:val="00F74686"/>
    <w:rsid w:val="00F74E57"/>
    <w:rsid w:val="00F77CFF"/>
    <w:rsid w:val="00F81FC0"/>
    <w:rsid w:val="00F8410C"/>
    <w:rsid w:val="00F87E8B"/>
    <w:rsid w:val="00F91563"/>
    <w:rsid w:val="00FA138E"/>
    <w:rsid w:val="00FA3535"/>
    <w:rsid w:val="00FA3E88"/>
    <w:rsid w:val="00FA3F17"/>
    <w:rsid w:val="00FB0807"/>
    <w:rsid w:val="00FB0C5B"/>
    <w:rsid w:val="00FB31AC"/>
    <w:rsid w:val="00FB429C"/>
    <w:rsid w:val="00FB544C"/>
    <w:rsid w:val="00FB5F6D"/>
    <w:rsid w:val="00FB653E"/>
    <w:rsid w:val="00FB662A"/>
    <w:rsid w:val="00FC05E9"/>
    <w:rsid w:val="00FC0E6B"/>
    <w:rsid w:val="00FC3DA1"/>
    <w:rsid w:val="00FC5F37"/>
    <w:rsid w:val="00FC7024"/>
    <w:rsid w:val="00FD0533"/>
    <w:rsid w:val="00FD4182"/>
    <w:rsid w:val="00FE0065"/>
    <w:rsid w:val="00FE2CF1"/>
    <w:rsid w:val="00FE2EDB"/>
    <w:rsid w:val="00FE7DE7"/>
    <w:rsid w:val="00FF17A7"/>
    <w:rsid w:val="00FF29BE"/>
    <w:rsid w:val="00FF4033"/>
    <w:rsid w:val="00FF6070"/>
    <w:rsid w:val="00FF7CA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341E8"/>
  <w15:docId w15:val="{D82AAC45-8A26-4881-A403-A71CA0E79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2CF"/>
    <w:rPr>
      <w:rFonts w:ascii="Garamond" w:hAnsi="Garamond"/>
      <w:sz w:val="26"/>
    </w:rPr>
  </w:style>
  <w:style w:type="paragraph" w:styleId="Rubrik1">
    <w:name w:val="heading 1"/>
    <w:basedOn w:val="Normal"/>
    <w:next w:val="Normal"/>
    <w:link w:val="Rubrik1Char"/>
    <w:uiPriority w:val="9"/>
    <w:qFormat/>
    <w:rsid w:val="006856F9"/>
    <w:pPr>
      <w:keepNext/>
      <w:keepLines/>
      <w:spacing w:after="0"/>
      <w:outlineLvl w:val="0"/>
    </w:pPr>
    <w:rPr>
      <w:rFonts w:ascii="Frutiger 55 Roman" w:eastAsiaTheme="majorEastAsia" w:hAnsi="Frutiger 55 Roman" w:cstheme="majorBidi"/>
      <w:bCs/>
      <w:color w:val="244061" w:themeColor="accent1" w:themeShade="80"/>
      <w:sz w:val="52"/>
      <w:szCs w:val="28"/>
    </w:rPr>
  </w:style>
  <w:style w:type="paragraph" w:styleId="Rubrik2">
    <w:name w:val="heading 2"/>
    <w:basedOn w:val="Normal"/>
    <w:next w:val="Normal"/>
    <w:link w:val="Rubrik2Char"/>
    <w:uiPriority w:val="9"/>
    <w:unhideWhenUsed/>
    <w:qFormat/>
    <w:rsid w:val="00B33251"/>
    <w:pPr>
      <w:keepNext/>
      <w:keepLines/>
      <w:spacing w:before="200" w:after="0"/>
      <w:outlineLvl w:val="1"/>
    </w:pPr>
    <w:rPr>
      <w:rFonts w:ascii="Frutiger 55 Roman" w:eastAsiaTheme="majorEastAsia" w:hAnsi="Frutiger 55 Roman" w:cstheme="majorBidi"/>
      <w:bCs/>
      <w:color w:val="244061" w:themeColor="accent1" w:themeShade="80"/>
      <w:sz w:val="28"/>
      <w:szCs w:val="26"/>
    </w:rPr>
  </w:style>
  <w:style w:type="paragraph" w:styleId="Rubrik3">
    <w:name w:val="heading 3"/>
    <w:basedOn w:val="Normal"/>
    <w:next w:val="Normal"/>
    <w:link w:val="Rubrik3Char"/>
    <w:uiPriority w:val="9"/>
    <w:unhideWhenUsed/>
    <w:qFormat/>
    <w:rsid w:val="002041CE"/>
    <w:pPr>
      <w:keepNext/>
      <w:keepLines/>
      <w:spacing w:before="200" w:after="0"/>
      <w:outlineLvl w:val="2"/>
    </w:pPr>
    <w:rPr>
      <w:rFonts w:ascii="Frutiger 55 Roman" w:eastAsiaTheme="majorEastAsia" w:hAnsi="Frutiger 55 Roman" w:cstheme="majorBidi"/>
      <w:bCs/>
      <w:color w:val="244061" w:themeColor="accent1" w:themeShade="8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B75B5C"/>
    <w:pPr>
      <w:ind w:left="720"/>
      <w:contextualSpacing/>
    </w:pPr>
  </w:style>
  <w:style w:type="paragraph" w:styleId="Rubrik">
    <w:name w:val="Title"/>
    <w:basedOn w:val="Normal"/>
    <w:next w:val="Normal"/>
    <w:link w:val="RubrikChar"/>
    <w:uiPriority w:val="10"/>
    <w:qFormat/>
    <w:rsid w:val="00D50AC7"/>
    <w:pPr>
      <w:pBdr>
        <w:bottom w:val="single" w:sz="8" w:space="4" w:color="4F81BD" w:themeColor="accent1"/>
      </w:pBdr>
      <w:spacing w:after="300" w:line="240" w:lineRule="auto"/>
      <w:contextualSpacing/>
    </w:pPr>
    <w:rPr>
      <w:rFonts w:ascii="Frutiger 55 Roman" w:eastAsiaTheme="majorEastAsia" w:hAnsi="Frutiger 55 Roman"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D50AC7"/>
    <w:rPr>
      <w:rFonts w:ascii="Frutiger 55 Roman" w:eastAsiaTheme="majorEastAsia" w:hAnsi="Frutiger 55 Roman" w:cstheme="majorBidi"/>
      <w:color w:val="17365D" w:themeColor="text2" w:themeShade="BF"/>
      <w:spacing w:val="5"/>
      <w:kern w:val="28"/>
      <w:sz w:val="52"/>
      <w:szCs w:val="52"/>
    </w:rPr>
  </w:style>
  <w:style w:type="character" w:customStyle="1" w:styleId="Rubrik2Char">
    <w:name w:val="Rubrik 2 Char"/>
    <w:basedOn w:val="Standardstycketeckensnitt"/>
    <w:link w:val="Rubrik2"/>
    <w:uiPriority w:val="9"/>
    <w:rsid w:val="00B33251"/>
    <w:rPr>
      <w:rFonts w:ascii="Frutiger 55 Roman" w:eastAsiaTheme="majorEastAsia" w:hAnsi="Frutiger 55 Roman" w:cstheme="majorBidi"/>
      <w:bCs/>
      <w:color w:val="244061" w:themeColor="accent1" w:themeShade="80"/>
      <w:sz w:val="28"/>
      <w:szCs w:val="26"/>
    </w:rPr>
  </w:style>
  <w:style w:type="character" w:customStyle="1" w:styleId="Rubrik1Char">
    <w:name w:val="Rubrik 1 Char"/>
    <w:basedOn w:val="Standardstycketeckensnitt"/>
    <w:link w:val="Rubrik1"/>
    <w:uiPriority w:val="9"/>
    <w:rsid w:val="006856F9"/>
    <w:rPr>
      <w:rFonts w:ascii="Frutiger 55 Roman" w:eastAsiaTheme="majorEastAsia" w:hAnsi="Frutiger 55 Roman" w:cstheme="majorBidi"/>
      <w:bCs/>
      <w:color w:val="244061" w:themeColor="accent1" w:themeShade="80"/>
      <w:sz w:val="52"/>
      <w:szCs w:val="28"/>
    </w:rPr>
  </w:style>
  <w:style w:type="paragraph" w:styleId="Underrubrik">
    <w:name w:val="Subtitle"/>
    <w:basedOn w:val="Normal"/>
    <w:next w:val="Normal"/>
    <w:link w:val="UnderrubrikChar"/>
    <w:uiPriority w:val="11"/>
    <w:qFormat/>
    <w:rsid w:val="00250E69"/>
    <w:pPr>
      <w:numPr>
        <w:ilvl w:val="1"/>
      </w:numPr>
    </w:pPr>
    <w:rPr>
      <w:rFonts w:asciiTheme="majorHAnsi" w:eastAsiaTheme="majorEastAsia" w:hAnsiTheme="majorHAnsi" w:cstheme="majorBidi"/>
      <w:i/>
      <w:iCs/>
      <w:color w:val="4F81BD" w:themeColor="accent1"/>
      <w:spacing w:val="15"/>
      <w:szCs w:val="24"/>
    </w:rPr>
  </w:style>
  <w:style w:type="character" w:customStyle="1" w:styleId="UnderrubrikChar">
    <w:name w:val="Underrubrik Char"/>
    <w:basedOn w:val="Standardstycketeckensnitt"/>
    <w:link w:val="Underrubrik"/>
    <w:uiPriority w:val="11"/>
    <w:rsid w:val="00250E69"/>
    <w:rPr>
      <w:rFonts w:asciiTheme="majorHAnsi" w:eastAsiaTheme="majorEastAsia" w:hAnsiTheme="majorHAnsi" w:cstheme="majorBidi"/>
      <w:i/>
      <w:iCs/>
      <w:color w:val="4F81BD" w:themeColor="accent1"/>
      <w:spacing w:val="15"/>
      <w:sz w:val="24"/>
      <w:szCs w:val="24"/>
    </w:rPr>
  </w:style>
  <w:style w:type="paragraph" w:styleId="Innehllsfrteckningsrubrik">
    <w:name w:val="TOC Heading"/>
    <w:basedOn w:val="Rubrik1"/>
    <w:next w:val="Normal"/>
    <w:uiPriority w:val="39"/>
    <w:unhideWhenUsed/>
    <w:qFormat/>
    <w:rsid w:val="00F3447D"/>
    <w:pPr>
      <w:outlineLvl w:val="9"/>
    </w:pPr>
    <w:rPr>
      <w:rFonts w:asciiTheme="majorHAnsi" w:hAnsiTheme="majorHAnsi"/>
      <w:b/>
      <w:color w:val="365F91" w:themeColor="accent1" w:themeShade="BF"/>
      <w:lang w:eastAsia="sv-SE"/>
    </w:rPr>
  </w:style>
  <w:style w:type="paragraph" w:styleId="Ballongtext">
    <w:name w:val="Balloon Text"/>
    <w:basedOn w:val="Normal"/>
    <w:link w:val="BallongtextChar"/>
    <w:uiPriority w:val="99"/>
    <w:semiHidden/>
    <w:unhideWhenUsed/>
    <w:rsid w:val="00F3447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3447D"/>
    <w:rPr>
      <w:rFonts w:ascii="Tahoma" w:hAnsi="Tahoma" w:cs="Tahoma"/>
      <w:sz w:val="16"/>
      <w:szCs w:val="16"/>
    </w:rPr>
  </w:style>
  <w:style w:type="paragraph" w:styleId="Innehll1">
    <w:name w:val="toc 1"/>
    <w:basedOn w:val="Normal"/>
    <w:next w:val="Normal"/>
    <w:autoRedefine/>
    <w:uiPriority w:val="39"/>
    <w:unhideWhenUsed/>
    <w:rsid w:val="00F3447D"/>
    <w:pPr>
      <w:spacing w:after="100"/>
    </w:pPr>
  </w:style>
  <w:style w:type="character" w:styleId="Hyperlnk">
    <w:name w:val="Hyperlink"/>
    <w:basedOn w:val="Standardstycketeckensnitt"/>
    <w:uiPriority w:val="99"/>
    <w:unhideWhenUsed/>
    <w:rsid w:val="00F3447D"/>
    <w:rPr>
      <w:color w:val="0000FF" w:themeColor="hyperlink"/>
      <w:u w:val="single"/>
    </w:rPr>
  </w:style>
  <w:style w:type="paragraph" w:styleId="Ingetavstnd">
    <w:name w:val="No Spacing"/>
    <w:link w:val="IngetavstndChar"/>
    <w:uiPriority w:val="1"/>
    <w:qFormat/>
    <w:rsid w:val="00413125"/>
    <w:pPr>
      <w:spacing w:after="0" w:line="240" w:lineRule="auto"/>
    </w:pPr>
    <w:rPr>
      <w:rFonts w:ascii="Sabon" w:eastAsiaTheme="minorEastAsia" w:hAnsi="Sabon"/>
      <w:sz w:val="24"/>
      <w:lang w:eastAsia="sv-SE"/>
    </w:rPr>
  </w:style>
  <w:style w:type="character" w:customStyle="1" w:styleId="IngetavstndChar">
    <w:name w:val="Inget avstånd Char"/>
    <w:basedOn w:val="Standardstycketeckensnitt"/>
    <w:link w:val="Ingetavstnd"/>
    <w:uiPriority w:val="1"/>
    <w:rsid w:val="00413125"/>
    <w:rPr>
      <w:rFonts w:ascii="Sabon" w:eastAsiaTheme="minorEastAsia" w:hAnsi="Sabon"/>
      <w:sz w:val="24"/>
      <w:lang w:eastAsia="sv-SE"/>
    </w:rPr>
  </w:style>
  <w:style w:type="paragraph" w:styleId="Sidhuvud">
    <w:name w:val="header"/>
    <w:basedOn w:val="Normal"/>
    <w:link w:val="SidhuvudChar"/>
    <w:uiPriority w:val="99"/>
    <w:unhideWhenUsed/>
    <w:rsid w:val="00F3447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3447D"/>
    <w:rPr>
      <w:rFonts w:ascii="Sabon" w:hAnsi="Sabon"/>
      <w:sz w:val="24"/>
    </w:rPr>
  </w:style>
  <w:style w:type="paragraph" w:styleId="Sidfot">
    <w:name w:val="footer"/>
    <w:basedOn w:val="Normal"/>
    <w:link w:val="SidfotChar"/>
    <w:uiPriority w:val="99"/>
    <w:unhideWhenUsed/>
    <w:rsid w:val="00F3447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3447D"/>
    <w:rPr>
      <w:rFonts w:ascii="Sabon" w:hAnsi="Sabon"/>
      <w:sz w:val="24"/>
    </w:rPr>
  </w:style>
  <w:style w:type="character" w:customStyle="1" w:styleId="Rubrik3Char">
    <w:name w:val="Rubrik 3 Char"/>
    <w:basedOn w:val="Standardstycketeckensnitt"/>
    <w:link w:val="Rubrik3"/>
    <w:uiPriority w:val="9"/>
    <w:rsid w:val="002041CE"/>
    <w:rPr>
      <w:rFonts w:ascii="Frutiger 55 Roman" w:eastAsiaTheme="majorEastAsia" w:hAnsi="Frutiger 55 Roman" w:cstheme="majorBidi"/>
      <w:bCs/>
      <w:color w:val="244061" w:themeColor="accent1" w:themeShade="80"/>
      <w:sz w:val="26"/>
    </w:rPr>
  </w:style>
  <w:style w:type="paragraph" w:styleId="Innehll2">
    <w:name w:val="toc 2"/>
    <w:basedOn w:val="Normal"/>
    <w:next w:val="Normal"/>
    <w:autoRedefine/>
    <w:uiPriority w:val="39"/>
    <w:unhideWhenUsed/>
    <w:rsid w:val="00B33251"/>
    <w:pPr>
      <w:spacing w:after="100"/>
      <w:ind w:left="240"/>
    </w:pPr>
  </w:style>
  <w:style w:type="paragraph" w:styleId="Innehll3">
    <w:name w:val="toc 3"/>
    <w:basedOn w:val="Normal"/>
    <w:next w:val="Normal"/>
    <w:autoRedefine/>
    <w:uiPriority w:val="39"/>
    <w:unhideWhenUsed/>
    <w:rsid w:val="00B33251"/>
    <w:pPr>
      <w:spacing w:after="100"/>
      <w:ind w:left="480"/>
    </w:pPr>
  </w:style>
  <w:style w:type="paragraph" w:customStyle="1" w:styleId="Pa7">
    <w:name w:val="Pa7"/>
    <w:basedOn w:val="Normal"/>
    <w:next w:val="Normal"/>
    <w:uiPriority w:val="99"/>
    <w:rsid w:val="00A324D1"/>
    <w:pPr>
      <w:autoSpaceDE w:val="0"/>
      <w:autoSpaceDN w:val="0"/>
      <w:adjustRightInd w:val="0"/>
      <w:spacing w:after="0" w:line="211" w:lineRule="atLeast"/>
    </w:pPr>
    <w:rPr>
      <w:rFonts w:ascii="Frutiger" w:hAnsi="Frutiger"/>
      <w:szCs w:val="24"/>
    </w:rPr>
  </w:style>
  <w:style w:type="paragraph" w:customStyle="1" w:styleId="Pa5">
    <w:name w:val="Pa5"/>
    <w:basedOn w:val="Normal"/>
    <w:next w:val="Normal"/>
    <w:uiPriority w:val="99"/>
    <w:rsid w:val="00A324D1"/>
    <w:pPr>
      <w:autoSpaceDE w:val="0"/>
      <w:autoSpaceDN w:val="0"/>
      <w:adjustRightInd w:val="0"/>
      <w:spacing w:after="0" w:line="201" w:lineRule="atLeast"/>
    </w:pPr>
    <w:rPr>
      <w:rFonts w:ascii="Frutiger" w:hAnsi="Frutiger"/>
      <w:szCs w:val="24"/>
    </w:rPr>
  </w:style>
  <w:style w:type="paragraph" w:customStyle="1" w:styleId="Pa8">
    <w:name w:val="Pa8"/>
    <w:basedOn w:val="Normal"/>
    <w:next w:val="Normal"/>
    <w:uiPriority w:val="99"/>
    <w:rsid w:val="00A324D1"/>
    <w:pPr>
      <w:autoSpaceDE w:val="0"/>
      <w:autoSpaceDN w:val="0"/>
      <w:adjustRightInd w:val="0"/>
      <w:spacing w:after="0" w:line="201" w:lineRule="atLeast"/>
    </w:pPr>
    <w:rPr>
      <w:rFonts w:ascii="Frutiger" w:hAnsi="Frutiger"/>
      <w:szCs w:val="24"/>
    </w:rPr>
  </w:style>
  <w:style w:type="character" w:customStyle="1" w:styleId="A6">
    <w:name w:val="A6"/>
    <w:uiPriority w:val="99"/>
    <w:rsid w:val="00A324D1"/>
    <w:rPr>
      <w:rFonts w:cs="Frutiger"/>
      <w:b/>
      <w:bCs/>
      <w:color w:val="000000"/>
      <w:sz w:val="21"/>
      <w:szCs w:val="21"/>
    </w:rPr>
  </w:style>
  <w:style w:type="paragraph" w:customStyle="1" w:styleId="Pa9">
    <w:name w:val="Pa9"/>
    <w:basedOn w:val="Normal"/>
    <w:next w:val="Normal"/>
    <w:uiPriority w:val="99"/>
    <w:rsid w:val="009A519A"/>
    <w:pPr>
      <w:autoSpaceDE w:val="0"/>
      <w:autoSpaceDN w:val="0"/>
      <w:adjustRightInd w:val="0"/>
      <w:spacing w:after="0" w:line="151" w:lineRule="atLeast"/>
    </w:pPr>
    <w:rPr>
      <w:szCs w:val="24"/>
    </w:rPr>
  </w:style>
  <w:style w:type="paragraph" w:customStyle="1" w:styleId="Pa10">
    <w:name w:val="Pa10"/>
    <w:basedOn w:val="Normal"/>
    <w:next w:val="Normal"/>
    <w:uiPriority w:val="99"/>
    <w:rsid w:val="009A519A"/>
    <w:pPr>
      <w:autoSpaceDE w:val="0"/>
      <w:autoSpaceDN w:val="0"/>
      <w:adjustRightInd w:val="0"/>
      <w:spacing w:after="0" w:line="151" w:lineRule="atLeast"/>
    </w:pPr>
    <w:rPr>
      <w:szCs w:val="24"/>
    </w:rPr>
  </w:style>
  <w:style w:type="paragraph" w:customStyle="1" w:styleId="Default">
    <w:name w:val="Default"/>
    <w:rsid w:val="009A519A"/>
    <w:pPr>
      <w:autoSpaceDE w:val="0"/>
      <w:autoSpaceDN w:val="0"/>
      <w:adjustRightInd w:val="0"/>
      <w:spacing w:after="0" w:line="240" w:lineRule="auto"/>
    </w:pPr>
    <w:rPr>
      <w:rFonts w:ascii="Sabon" w:hAnsi="Sabon" w:cs="Sabon"/>
      <w:color w:val="000000"/>
      <w:sz w:val="24"/>
      <w:szCs w:val="24"/>
    </w:rPr>
  </w:style>
  <w:style w:type="character" w:customStyle="1" w:styleId="A5">
    <w:name w:val="A5"/>
    <w:uiPriority w:val="99"/>
    <w:rsid w:val="00A92773"/>
    <w:rPr>
      <w:rFonts w:ascii="Sabon" w:hAnsi="Sabon" w:cs="Sabon"/>
      <w:color w:val="000000"/>
      <w:sz w:val="20"/>
      <w:szCs w:val="20"/>
    </w:rPr>
  </w:style>
  <w:style w:type="table" w:styleId="Tabellrutnt">
    <w:name w:val="Table Grid"/>
    <w:basedOn w:val="Normaltabell"/>
    <w:uiPriority w:val="59"/>
    <w:rsid w:val="009F3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74E5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74E57"/>
    <w:pPr>
      <w:widowControl w:val="0"/>
      <w:spacing w:after="0" w:line="240" w:lineRule="auto"/>
    </w:pPr>
    <w:rPr>
      <w:rFonts w:asciiTheme="minorHAnsi" w:hAnsiTheme="minorHAnsi"/>
      <w:sz w:val="22"/>
      <w:lang w:val="en-US"/>
    </w:rPr>
  </w:style>
  <w:style w:type="character" w:styleId="Kommentarsreferens">
    <w:name w:val="annotation reference"/>
    <w:basedOn w:val="Standardstycketeckensnitt"/>
    <w:uiPriority w:val="99"/>
    <w:semiHidden/>
    <w:unhideWhenUsed/>
    <w:rsid w:val="00F6566D"/>
    <w:rPr>
      <w:sz w:val="16"/>
      <w:szCs w:val="16"/>
    </w:rPr>
  </w:style>
  <w:style w:type="paragraph" w:styleId="Kommentarer">
    <w:name w:val="annotation text"/>
    <w:basedOn w:val="Normal"/>
    <w:link w:val="KommentarerChar"/>
    <w:uiPriority w:val="99"/>
    <w:semiHidden/>
    <w:unhideWhenUsed/>
    <w:rsid w:val="00F6566D"/>
    <w:pPr>
      <w:spacing w:line="240" w:lineRule="auto"/>
    </w:pPr>
    <w:rPr>
      <w:sz w:val="20"/>
      <w:szCs w:val="20"/>
    </w:rPr>
  </w:style>
  <w:style w:type="character" w:customStyle="1" w:styleId="KommentarerChar">
    <w:name w:val="Kommentarer Char"/>
    <w:basedOn w:val="Standardstycketeckensnitt"/>
    <w:link w:val="Kommentarer"/>
    <w:uiPriority w:val="99"/>
    <w:semiHidden/>
    <w:rsid w:val="00F6566D"/>
    <w:rPr>
      <w:rFonts w:ascii="Sabon" w:hAnsi="Sabon"/>
      <w:sz w:val="20"/>
      <w:szCs w:val="20"/>
    </w:rPr>
  </w:style>
  <w:style w:type="paragraph" w:styleId="Kommentarsmne">
    <w:name w:val="annotation subject"/>
    <w:basedOn w:val="Kommentarer"/>
    <w:next w:val="Kommentarer"/>
    <w:link w:val="KommentarsmneChar"/>
    <w:uiPriority w:val="99"/>
    <w:semiHidden/>
    <w:unhideWhenUsed/>
    <w:rsid w:val="00F6566D"/>
    <w:rPr>
      <w:b/>
      <w:bCs/>
    </w:rPr>
  </w:style>
  <w:style w:type="character" w:customStyle="1" w:styleId="KommentarsmneChar">
    <w:name w:val="Kommentarsämne Char"/>
    <w:basedOn w:val="KommentarerChar"/>
    <w:link w:val="Kommentarsmne"/>
    <w:uiPriority w:val="99"/>
    <w:semiHidden/>
    <w:rsid w:val="00F6566D"/>
    <w:rPr>
      <w:rFonts w:ascii="Sabon" w:hAnsi="Sabo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9277">
      <w:bodyDiv w:val="1"/>
      <w:marLeft w:val="0"/>
      <w:marRight w:val="0"/>
      <w:marTop w:val="0"/>
      <w:marBottom w:val="0"/>
      <w:divBdr>
        <w:top w:val="none" w:sz="0" w:space="0" w:color="auto"/>
        <w:left w:val="none" w:sz="0" w:space="0" w:color="auto"/>
        <w:bottom w:val="none" w:sz="0" w:space="0" w:color="auto"/>
        <w:right w:val="none" w:sz="0" w:space="0" w:color="auto"/>
      </w:divBdr>
    </w:div>
    <w:div w:id="85880452">
      <w:bodyDiv w:val="1"/>
      <w:marLeft w:val="0"/>
      <w:marRight w:val="0"/>
      <w:marTop w:val="0"/>
      <w:marBottom w:val="0"/>
      <w:divBdr>
        <w:top w:val="none" w:sz="0" w:space="0" w:color="auto"/>
        <w:left w:val="none" w:sz="0" w:space="0" w:color="auto"/>
        <w:bottom w:val="none" w:sz="0" w:space="0" w:color="auto"/>
        <w:right w:val="none" w:sz="0" w:space="0" w:color="auto"/>
      </w:divBdr>
    </w:div>
    <w:div w:id="159320344">
      <w:bodyDiv w:val="1"/>
      <w:marLeft w:val="0"/>
      <w:marRight w:val="0"/>
      <w:marTop w:val="0"/>
      <w:marBottom w:val="0"/>
      <w:divBdr>
        <w:top w:val="none" w:sz="0" w:space="0" w:color="auto"/>
        <w:left w:val="none" w:sz="0" w:space="0" w:color="auto"/>
        <w:bottom w:val="none" w:sz="0" w:space="0" w:color="auto"/>
        <w:right w:val="none" w:sz="0" w:space="0" w:color="auto"/>
      </w:divBdr>
    </w:div>
    <w:div w:id="238249582">
      <w:bodyDiv w:val="1"/>
      <w:marLeft w:val="0"/>
      <w:marRight w:val="0"/>
      <w:marTop w:val="0"/>
      <w:marBottom w:val="0"/>
      <w:divBdr>
        <w:top w:val="none" w:sz="0" w:space="0" w:color="auto"/>
        <w:left w:val="none" w:sz="0" w:space="0" w:color="auto"/>
        <w:bottom w:val="none" w:sz="0" w:space="0" w:color="auto"/>
        <w:right w:val="none" w:sz="0" w:space="0" w:color="auto"/>
      </w:divBdr>
    </w:div>
    <w:div w:id="242179516">
      <w:bodyDiv w:val="1"/>
      <w:marLeft w:val="0"/>
      <w:marRight w:val="0"/>
      <w:marTop w:val="0"/>
      <w:marBottom w:val="0"/>
      <w:divBdr>
        <w:top w:val="none" w:sz="0" w:space="0" w:color="auto"/>
        <w:left w:val="none" w:sz="0" w:space="0" w:color="auto"/>
        <w:bottom w:val="none" w:sz="0" w:space="0" w:color="auto"/>
        <w:right w:val="none" w:sz="0" w:space="0" w:color="auto"/>
      </w:divBdr>
    </w:div>
    <w:div w:id="245118181">
      <w:bodyDiv w:val="1"/>
      <w:marLeft w:val="0"/>
      <w:marRight w:val="0"/>
      <w:marTop w:val="0"/>
      <w:marBottom w:val="0"/>
      <w:divBdr>
        <w:top w:val="none" w:sz="0" w:space="0" w:color="auto"/>
        <w:left w:val="none" w:sz="0" w:space="0" w:color="auto"/>
        <w:bottom w:val="none" w:sz="0" w:space="0" w:color="auto"/>
        <w:right w:val="none" w:sz="0" w:space="0" w:color="auto"/>
      </w:divBdr>
    </w:div>
    <w:div w:id="302001188">
      <w:bodyDiv w:val="1"/>
      <w:marLeft w:val="0"/>
      <w:marRight w:val="0"/>
      <w:marTop w:val="0"/>
      <w:marBottom w:val="0"/>
      <w:divBdr>
        <w:top w:val="none" w:sz="0" w:space="0" w:color="auto"/>
        <w:left w:val="none" w:sz="0" w:space="0" w:color="auto"/>
        <w:bottom w:val="none" w:sz="0" w:space="0" w:color="auto"/>
        <w:right w:val="none" w:sz="0" w:space="0" w:color="auto"/>
      </w:divBdr>
    </w:div>
    <w:div w:id="356582210">
      <w:bodyDiv w:val="1"/>
      <w:marLeft w:val="0"/>
      <w:marRight w:val="0"/>
      <w:marTop w:val="0"/>
      <w:marBottom w:val="0"/>
      <w:divBdr>
        <w:top w:val="none" w:sz="0" w:space="0" w:color="auto"/>
        <w:left w:val="none" w:sz="0" w:space="0" w:color="auto"/>
        <w:bottom w:val="none" w:sz="0" w:space="0" w:color="auto"/>
        <w:right w:val="none" w:sz="0" w:space="0" w:color="auto"/>
      </w:divBdr>
    </w:div>
    <w:div w:id="396779663">
      <w:bodyDiv w:val="1"/>
      <w:marLeft w:val="0"/>
      <w:marRight w:val="0"/>
      <w:marTop w:val="0"/>
      <w:marBottom w:val="0"/>
      <w:divBdr>
        <w:top w:val="none" w:sz="0" w:space="0" w:color="auto"/>
        <w:left w:val="none" w:sz="0" w:space="0" w:color="auto"/>
        <w:bottom w:val="none" w:sz="0" w:space="0" w:color="auto"/>
        <w:right w:val="none" w:sz="0" w:space="0" w:color="auto"/>
      </w:divBdr>
    </w:div>
    <w:div w:id="444235047">
      <w:bodyDiv w:val="1"/>
      <w:marLeft w:val="0"/>
      <w:marRight w:val="0"/>
      <w:marTop w:val="0"/>
      <w:marBottom w:val="0"/>
      <w:divBdr>
        <w:top w:val="none" w:sz="0" w:space="0" w:color="auto"/>
        <w:left w:val="none" w:sz="0" w:space="0" w:color="auto"/>
        <w:bottom w:val="none" w:sz="0" w:space="0" w:color="auto"/>
        <w:right w:val="none" w:sz="0" w:space="0" w:color="auto"/>
      </w:divBdr>
    </w:div>
    <w:div w:id="445003905">
      <w:bodyDiv w:val="1"/>
      <w:marLeft w:val="0"/>
      <w:marRight w:val="0"/>
      <w:marTop w:val="0"/>
      <w:marBottom w:val="0"/>
      <w:divBdr>
        <w:top w:val="none" w:sz="0" w:space="0" w:color="auto"/>
        <w:left w:val="none" w:sz="0" w:space="0" w:color="auto"/>
        <w:bottom w:val="none" w:sz="0" w:space="0" w:color="auto"/>
        <w:right w:val="none" w:sz="0" w:space="0" w:color="auto"/>
      </w:divBdr>
    </w:div>
    <w:div w:id="480393993">
      <w:bodyDiv w:val="1"/>
      <w:marLeft w:val="0"/>
      <w:marRight w:val="0"/>
      <w:marTop w:val="0"/>
      <w:marBottom w:val="0"/>
      <w:divBdr>
        <w:top w:val="none" w:sz="0" w:space="0" w:color="auto"/>
        <w:left w:val="none" w:sz="0" w:space="0" w:color="auto"/>
        <w:bottom w:val="none" w:sz="0" w:space="0" w:color="auto"/>
        <w:right w:val="none" w:sz="0" w:space="0" w:color="auto"/>
      </w:divBdr>
    </w:div>
    <w:div w:id="531920168">
      <w:bodyDiv w:val="1"/>
      <w:marLeft w:val="0"/>
      <w:marRight w:val="0"/>
      <w:marTop w:val="0"/>
      <w:marBottom w:val="0"/>
      <w:divBdr>
        <w:top w:val="none" w:sz="0" w:space="0" w:color="auto"/>
        <w:left w:val="none" w:sz="0" w:space="0" w:color="auto"/>
        <w:bottom w:val="none" w:sz="0" w:space="0" w:color="auto"/>
        <w:right w:val="none" w:sz="0" w:space="0" w:color="auto"/>
      </w:divBdr>
    </w:div>
    <w:div w:id="571352791">
      <w:bodyDiv w:val="1"/>
      <w:marLeft w:val="0"/>
      <w:marRight w:val="0"/>
      <w:marTop w:val="0"/>
      <w:marBottom w:val="0"/>
      <w:divBdr>
        <w:top w:val="none" w:sz="0" w:space="0" w:color="auto"/>
        <w:left w:val="none" w:sz="0" w:space="0" w:color="auto"/>
        <w:bottom w:val="none" w:sz="0" w:space="0" w:color="auto"/>
        <w:right w:val="none" w:sz="0" w:space="0" w:color="auto"/>
      </w:divBdr>
    </w:div>
    <w:div w:id="572814621">
      <w:bodyDiv w:val="1"/>
      <w:marLeft w:val="0"/>
      <w:marRight w:val="0"/>
      <w:marTop w:val="0"/>
      <w:marBottom w:val="0"/>
      <w:divBdr>
        <w:top w:val="none" w:sz="0" w:space="0" w:color="auto"/>
        <w:left w:val="none" w:sz="0" w:space="0" w:color="auto"/>
        <w:bottom w:val="none" w:sz="0" w:space="0" w:color="auto"/>
        <w:right w:val="none" w:sz="0" w:space="0" w:color="auto"/>
      </w:divBdr>
    </w:div>
    <w:div w:id="595795400">
      <w:bodyDiv w:val="1"/>
      <w:marLeft w:val="0"/>
      <w:marRight w:val="0"/>
      <w:marTop w:val="0"/>
      <w:marBottom w:val="0"/>
      <w:divBdr>
        <w:top w:val="none" w:sz="0" w:space="0" w:color="auto"/>
        <w:left w:val="none" w:sz="0" w:space="0" w:color="auto"/>
        <w:bottom w:val="none" w:sz="0" w:space="0" w:color="auto"/>
        <w:right w:val="none" w:sz="0" w:space="0" w:color="auto"/>
      </w:divBdr>
    </w:div>
    <w:div w:id="631138151">
      <w:bodyDiv w:val="1"/>
      <w:marLeft w:val="0"/>
      <w:marRight w:val="0"/>
      <w:marTop w:val="0"/>
      <w:marBottom w:val="0"/>
      <w:divBdr>
        <w:top w:val="none" w:sz="0" w:space="0" w:color="auto"/>
        <w:left w:val="none" w:sz="0" w:space="0" w:color="auto"/>
        <w:bottom w:val="none" w:sz="0" w:space="0" w:color="auto"/>
        <w:right w:val="none" w:sz="0" w:space="0" w:color="auto"/>
      </w:divBdr>
    </w:div>
    <w:div w:id="710037370">
      <w:bodyDiv w:val="1"/>
      <w:marLeft w:val="0"/>
      <w:marRight w:val="0"/>
      <w:marTop w:val="0"/>
      <w:marBottom w:val="0"/>
      <w:divBdr>
        <w:top w:val="none" w:sz="0" w:space="0" w:color="auto"/>
        <w:left w:val="none" w:sz="0" w:space="0" w:color="auto"/>
        <w:bottom w:val="none" w:sz="0" w:space="0" w:color="auto"/>
        <w:right w:val="none" w:sz="0" w:space="0" w:color="auto"/>
      </w:divBdr>
    </w:div>
    <w:div w:id="723795635">
      <w:bodyDiv w:val="1"/>
      <w:marLeft w:val="0"/>
      <w:marRight w:val="0"/>
      <w:marTop w:val="0"/>
      <w:marBottom w:val="0"/>
      <w:divBdr>
        <w:top w:val="none" w:sz="0" w:space="0" w:color="auto"/>
        <w:left w:val="none" w:sz="0" w:space="0" w:color="auto"/>
        <w:bottom w:val="none" w:sz="0" w:space="0" w:color="auto"/>
        <w:right w:val="none" w:sz="0" w:space="0" w:color="auto"/>
      </w:divBdr>
    </w:div>
    <w:div w:id="742407566">
      <w:bodyDiv w:val="1"/>
      <w:marLeft w:val="0"/>
      <w:marRight w:val="0"/>
      <w:marTop w:val="0"/>
      <w:marBottom w:val="0"/>
      <w:divBdr>
        <w:top w:val="none" w:sz="0" w:space="0" w:color="auto"/>
        <w:left w:val="none" w:sz="0" w:space="0" w:color="auto"/>
        <w:bottom w:val="none" w:sz="0" w:space="0" w:color="auto"/>
        <w:right w:val="none" w:sz="0" w:space="0" w:color="auto"/>
      </w:divBdr>
    </w:div>
    <w:div w:id="798885099">
      <w:bodyDiv w:val="1"/>
      <w:marLeft w:val="0"/>
      <w:marRight w:val="0"/>
      <w:marTop w:val="0"/>
      <w:marBottom w:val="0"/>
      <w:divBdr>
        <w:top w:val="none" w:sz="0" w:space="0" w:color="auto"/>
        <w:left w:val="none" w:sz="0" w:space="0" w:color="auto"/>
        <w:bottom w:val="none" w:sz="0" w:space="0" w:color="auto"/>
        <w:right w:val="none" w:sz="0" w:space="0" w:color="auto"/>
      </w:divBdr>
    </w:div>
    <w:div w:id="821390215">
      <w:bodyDiv w:val="1"/>
      <w:marLeft w:val="0"/>
      <w:marRight w:val="0"/>
      <w:marTop w:val="0"/>
      <w:marBottom w:val="0"/>
      <w:divBdr>
        <w:top w:val="none" w:sz="0" w:space="0" w:color="auto"/>
        <w:left w:val="none" w:sz="0" w:space="0" w:color="auto"/>
        <w:bottom w:val="none" w:sz="0" w:space="0" w:color="auto"/>
        <w:right w:val="none" w:sz="0" w:space="0" w:color="auto"/>
      </w:divBdr>
    </w:div>
    <w:div w:id="934901536">
      <w:bodyDiv w:val="1"/>
      <w:marLeft w:val="0"/>
      <w:marRight w:val="0"/>
      <w:marTop w:val="0"/>
      <w:marBottom w:val="0"/>
      <w:divBdr>
        <w:top w:val="none" w:sz="0" w:space="0" w:color="auto"/>
        <w:left w:val="none" w:sz="0" w:space="0" w:color="auto"/>
        <w:bottom w:val="none" w:sz="0" w:space="0" w:color="auto"/>
        <w:right w:val="none" w:sz="0" w:space="0" w:color="auto"/>
      </w:divBdr>
    </w:div>
    <w:div w:id="972756427">
      <w:bodyDiv w:val="1"/>
      <w:marLeft w:val="0"/>
      <w:marRight w:val="0"/>
      <w:marTop w:val="0"/>
      <w:marBottom w:val="0"/>
      <w:divBdr>
        <w:top w:val="none" w:sz="0" w:space="0" w:color="auto"/>
        <w:left w:val="none" w:sz="0" w:space="0" w:color="auto"/>
        <w:bottom w:val="none" w:sz="0" w:space="0" w:color="auto"/>
        <w:right w:val="none" w:sz="0" w:space="0" w:color="auto"/>
      </w:divBdr>
    </w:div>
    <w:div w:id="993988525">
      <w:bodyDiv w:val="1"/>
      <w:marLeft w:val="0"/>
      <w:marRight w:val="0"/>
      <w:marTop w:val="0"/>
      <w:marBottom w:val="0"/>
      <w:divBdr>
        <w:top w:val="none" w:sz="0" w:space="0" w:color="auto"/>
        <w:left w:val="none" w:sz="0" w:space="0" w:color="auto"/>
        <w:bottom w:val="none" w:sz="0" w:space="0" w:color="auto"/>
        <w:right w:val="none" w:sz="0" w:space="0" w:color="auto"/>
      </w:divBdr>
    </w:div>
    <w:div w:id="1015571084">
      <w:bodyDiv w:val="1"/>
      <w:marLeft w:val="0"/>
      <w:marRight w:val="0"/>
      <w:marTop w:val="0"/>
      <w:marBottom w:val="0"/>
      <w:divBdr>
        <w:top w:val="none" w:sz="0" w:space="0" w:color="auto"/>
        <w:left w:val="none" w:sz="0" w:space="0" w:color="auto"/>
        <w:bottom w:val="none" w:sz="0" w:space="0" w:color="auto"/>
        <w:right w:val="none" w:sz="0" w:space="0" w:color="auto"/>
      </w:divBdr>
    </w:div>
    <w:div w:id="1022392696">
      <w:bodyDiv w:val="1"/>
      <w:marLeft w:val="0"/>
      <w:marRight w:val="0"/>
      <w:marTop w:val="0"/>
      <w:marBottom w:val="0"/>
      <w:divBdr>
        <w:top w:val="none" w:sz="0" w:space="0" w:color="auto"/>
        <w:left w:val="none" w:sz="0" w:space="0" w:color="auto"/>
        <w:bottom w:val="none" w:sz="0" w:space="0" w:color="auto"/>
        <w:right w:val="none" w:sz="0" w:space="0" w:color="auto"/>
      </w:divBdr>
    </w:div>
    <w:div w:id="1026980818">
      <w:bodyDiv w:val="1"/>
      <w:marLeft w:val="0"/>
      <w:marRight w:val="0"/>
      <w:marTop w:val="0"/>
      <w:marBottom w:val="0"/>
      <w:divBdr>
        <w:top w:val="none" w:sz="0" w:space="0" w:color="auto"/>
        <w:left w:val="none" w:sz="0" w:space="0" w:color="auto"/>
        <w:bottom w:val="none" w:sz="0" w:space="0" w:color="auto"/>
        <w:right w:val="none" w:sz="0" w:space="0" w:color="auto"/>
      </w:divBdr>
    </w:div>
    <w:div w:id="1048383181">
      <w:bodyDiv w:val="1"/>
      <w:marLeft w:val="0"/>
      <w:marRight w:val="0"/>
      <w:marTop w:val="0"/>
      <w:marBottom w:val="0"/>
      <w:divBdr>
        <w:top w:val="none" w:sz="0" w:space="0" w:color="auto"/>
        <w:left w:val="none" w:sz="0" w:space="0" w:color="auto"/>
        <w:bottom w:val="none" w:sz="0" w:space="0" w:color="auto"/>
        <w:right w:val="none" w:sz="0" w:space="0" w:color="auto"/>
      </w:divBdr>
    </w:div>
    <w:div w:id="1076442582">
      <w:bodyDiv w:val="1"/>
      <w:marLeft w:val="0"/>
      <w:marRight w:val="0"/>
      <w:marTop w:val="0"/>
      <w:marBottom w:val="0"/>
      <w:divBdr>
        <w:top w:val="none" w:sz="0" w:space="0" w:color="auto"/>
        <w:left w:val="none" w:sz="0" w:space="0" w:color="auto"/>
        <w:bottom w:val="none" w:sz="0" w:space="0" w:color="auto"/>
        <w:right w:val="none" w:sz="0" w:space="0" w:color="auto"/>
      </w:divBdr>
    </w:div>
    <w:div w:id="1101801799">
      <w:bodyDiv w:val="1"/>
      <w:marLeft w:val="0"/>
      <w:marRight w:val="0"/>
      <w:marTop w:val="0"/>
      <w:marBottom w:val="0"/>
      <w:divBdr>
        <w:top w:val="none" w:sz="0" w:space="0" w:color="auto"/>
        <w:left w:val="none" w:sz="0" w:space="0" w:color="auto"/>
        <w:bottom w:val="none" w:sz="0" w:space="0" w:color="auto"/>
        <w:right w:val="none" w:sz="0" w:space="0" w:color="auto"/>
      </w:divBdr>
    </w:div>
    <w:div w:id="1119370757">
      <w:bodyDiv w:val="1"/>
      <w:marLeft w:val="0"/>
      <w:marRight w:val="0"/>
      <w:marTop w:val="0"/>
      <w:marBottom w:val="0"/>
      <w:divBdr>
        <w:top w:val="none" w:sz="0" w:space="0" w:color="auto"/>
        <w:left w:val="none" w:sz="0" w:space="0" w:color="auto"/>
        <w:bottom w:val="none" w:sz="0" w:space="0" w:color="auto"/>
        <w:right w:val="none" w:sz="0" w:space="0" w:color="auto"/>
      </w:divBdr>
    </w:div>
    <w:div w:id="1188330119">
      <w:bodyDiv w:val="1"/>
      <w:marLeft w:val="0"/>
      <w:marRight w:val="0"/>
      <w:marTop w:val="0"/>
      <w:marBottom w:val="0"/>
      <w:divBdr>
        <w:top w:val="none" w:sz="0" w:space="0" w:color="auto"/>
        <w:left w:val="none" w:sz="0" w:space="0" w:color="auto"/>
        <w:bottom w:val="none" w:sz="0" w:space="0" w:color="auto"/>
        <w:right w:val="none" w:sz="0" w:space="0" w:color="auto"/>
      </w:divBdr>
    </w:div>
    <w:div w:id="1352225222">
      <w:bodyDiv w:val="1"/>
      <w:marLeft w:val="0"/>
      <w:marRight w:val="0"/>
      <w:marTop w:val="0"/>
      <w:marBottom w:val="0"/>
      <w:divBdr>
        <w:top w:val="none" w:sz="0" w:space="0" w:color="auto"/>
        <w:left w:val="none" w:sz="0" w:space="0" w:color="auto"/>
        <w:bottom w:val="none" w:sz="0" w:space="0" w:color="auto"/>
        <w:right w:val="none" w:sz="0" w:space="0" w:color="auto"/>
      </w:divBdr>
    </w:div>
    <w:div w:id="1405956268">
      <w:bodyDiv w:val="1"/>
      <w:marLeft w:val="0"/>
      <w:marRight w:val="0"/>
      <w:marTop w:val="0"/>
      <w:marBottom w:val="0"/>
      <w:divBdr>
        <w:top w:val="none" w:sz="0" w:space="0" w:color="auto"/>
        <w:left w:val="none" w:sz="0" w:space="0" w:color="auto"/>
        <w:bottom w:val="none" w:sz="0" w:space="0" w:color="auto"/>
        <w:right w:val="none" w:sz="0" w:space="0" w:color="auto"/>
      </w:divBdr>
    </w:div>
    <w:div w:id="1417632013">
      <w:bodyDiv w:val="1"/>
      <w:marLeft w:val="0"/>
      <w:marRight w:val="0"/>
      <w:marTop w:val="0"/>
      <w:marBottom w:val="0"/>
      <w:divBdr>
        <w:top w:val="none" w:sz="0" w:space="0" w:color="auto"/>
        <w:left w:val="none" w:sz="0" w:space="0" w:color="auto"/>
        <w:bottom w:val="none" w:sz="0" w:space="0" w:color="auto"/>
        <w:right w:val="none" w:sz="0" w:space="0" w:color="auto"/>
      </w:divBdr>
    </w:div>
    <w:div w:id="1470855253">
      <w:bodyDiv w:val="1"/>
      <w:marLeft w:val="0"/>
      <w:marRight w:val="0"/>
      <w:marTop w:val="0"/>
      <w:marBottom w:val="0"/>
      <w:divBdr>
        <w:top w:val="none" w:sz="0" w:space="0" w:color="auto"/>
        <w:left w:val="none" w:sz="0" w:space="0" w:color="auto"/>
        <w:bottom w:val="none" w:sz="0" w:space="0" w:color="auto"/>
        <w:right w:val="none" w:sz="0" w:space="0" w:color="auto"/>
      </w:divBdr>
    </w:div>
    <w:div w:id="1517814980">
      <w:bodyDiv w:val="1"/>
      <w:marLeft w:val="0"/>
      <w:marRight w:val="0"/>
      <w:marTop w:val="0"/>
      <w:marBottom w:val="0"/>
      <w:divBdr>
        <w:top w:val="none" w:sz="0" w:space="0" w:color="auto"/>
        <w:left w:val="none" w:sz="0" w:space="0" w:color="auto"/>
        <w:bottom w:val="none" w:sz="0" w:space="0" w:color="auto"/>
        <w:right w:val="none" w:sz="0" w:space="0" w:color="auto"/>
      </w:divBdr>
    </w:div>
    <w:div w:id="1562061661">
      <w:bodyDiv w:val="1"/>
      <w:marLeft w:val="0"/>
      <w:marRight w:val="0"/>
      <w:marTop w:val="0"/>
      <w:marBottom w:val="0"/>
      <w:divBdr>
        <w:top w:val="none" w:sz="0" w:space="0" w:color="auto"/>
        <w:left w:val="none" w:sz="0" w:space="0" w:color="auto"/>
        <w:bottom w:val="none" w:sz="0" w:space="0" w:color="auto"/>
        <w:right w:val="none" w:sz="0" w:space="0" w:color="auto"/>
      </w:divBdr>
    </w:div>
    <w:div w:id="1605452063">
      <w:bodyDiv w:val="1"/>
      <w:marLeft w:val="0"/>
      <w:marRight w:val="0"/>
      <w:marTop w:val="0"/>
      <w:marBottom w:val="0"/>
      <w:divBdr>
        <w:top w:val="none" w:sz="0" w:space="0" w:color="auto"/>
        <w:left w:val="none" w:sz="0" w:space="0" w:color="auto"/>
        <w:bottom w:val="none" w:sz="0" w:space="0" w:color="auto"/>
        <w:right w:val="none" w:sz="0" w:space="0" w:color="auto"/>
      </w:divBdr>
    </w:div>
    <w:div w:id="1708338181">
      <w:bodyDiv w:val="1"/>
      <w:marLeft w:val="0"/>
      <w:marRight w:val="0"/>
      <w:marTop w:val="0"/>
      <w:marBottom w:val="0"/>
      <w:divBdr>
        <w:top w:val="none" w:sz="0" w:space="0" w:color="auto"/>
        <w:left w:val="none" w:sz="0" w:space="0" w:color="auto"/>
        <w:bottom w:val="none" w:sz="0" w:space="0" w:color="auto"/>
        <w:right w:val="none" w:sz="0" w:space="0" w:color="auto"/>
      </w:divBdr>
    </w:div>
    <w:div w:id="1710648257">
      <w:bodyDiv w:val="1"/>
      <w:marLeft w:val="0"/>
      <w:marRight w:val="0"/>
      <w:marTop w:val="0"/>
      <w:marBottom w:val="0"/>
      <w:divBdr>
        <w:top w:val="none" w:sz="0" w:space="0" w:color="auto"/>
        <w:left w:val="none" w:sz="0" w:space="0" w:color="auto"/>
        <w:bottom w:val="none" w:sz="0" w:space="0" w:color="auto"/>
        <w:right w:val="none" w:sz="0" w:space="0" w:color="auto"/>
      </w:divBdr>
    </w:div>
    <w:div w:id="1724596881">
      <w:bodyDiv w:val="1"/>
      <w:marLeft w:val="0"/>
      <w:marRight w:val="0"/>
      <w:marTop w:val="0"/>
      <w:marBottom w:val="0"/>
      <w:divBdr>
        <w:top w:val="none" w:sz="0" w:space="0" w:color="auto"/>
        <w:left w:val="none" w:sz="0" w:space="0" w:color="auto"/>
        <w:bottom w:val="none" w:sz="0" w:space="0" w:color="auto"/>
        <w:right w:val="none" w:sz="0" w:space="0" w:color="auto"/>
      </w:divBdr>
    </w:div>
    <w:div w:id="1777093996">
      <w:bodyDiv w:val="1"/>
      <w:marLeft w:val="0"/>
      <w:marRight w:val="0"/>
      <w:marTop w:val="0"/>
      <w:marBottom w:val="0"/>
      <w:divBdr>
        <w:top w:val="none" w:sz="0" w:space="0" w:color="auto"/>
        <w:left w:val="none" w:sz="0" w:space="0" w:color="auto"/>
        <w:bottom w:val="none" w:sz="0" w:space="0" w:color="auto"/>
        <w:right w:val="none" w:sz="0" w:space="0" w:color="auto"/>
      </w:divBdr>
    </w:div>
    <w:div w:id="1801991050">
      <w:bodyDiv w:val="1"/>
      <w:marLeft w:val="0"/>
      <w:marRight w:val="0"/>
      <w:marTop w:val="0"/>
      <w:marBottom w:val="0"/>
      <w:divBdr>
        <w:top w:val="none" w:sz="0" w:space="0" w:color="auto"/>
        <w:left w:val="none" w:sz="0" w:space="0" w:color="auto"/>
        <w:bottom w:val="none" w:sz="0" w:space="0" w:color="auto"/>
        <w:right w:val="none" w:sz="0" w:space="0" w:color="auto"/>
      </w:divBdr>
    </w:div>
    <w:div w:id="1815679125">
      <w:bodyDiv w:val="1"/>
      <w:marLeft w:val="0"/>
      <w:marRight w:val="0"/>
      <w:marTop w:val="0"/>
      <w:marBottom w:val="0"/>
      <w:divBdr>
        <w:top w:val="none" w:sz="0" w:space="0" w:color="auto"/>
        <w:left w:val="none" w:sz="0" w:space="0" w:color="auto"/>
        <w:bottom w:val="none" w:sz="0" w:space="0" w:color="auto"/>
        <w:right w:val="none" w:sz="0" w:space="0" w:color="auto"/>
      </w:divBdr>
    </w:div>
    <w:div w:id="1817841148">
      <w:bodyDiv w:val="1"/>
      <w:marLeft w:val="0"/>
      <w:marRight w:val="0"/>
      <w:marTop w:val="0"/>
      <w:marBottom w:val="0"/>
      <w:divBdr>
        <w:top w:val="none" w:sz="0" w:space="0" w:color="auto"/>
        <w:left w:val="none" w:sz="0" w:space="0" w:color="auto"/>
        <w:bottom w:val="none" w:sz="0" w:space="0" w:color="auto"/>
        <w:right w:val="none" w:sz="0" w:space="0" w:color="auto"/>
      </w:divBdr>
    </w:div>
    <w:div w:id="1821262960">
      <w:bodyDiv w:val="1"/>
      <w:marLeft w:val="0"/>
      <w:marRight w:val="0"/>
      <w:marTop w:val="0"/>
      <w:marBottom w:val="0"/>
      <w:divBdr>
        <w:top w:val="none" w:sz="0" w:space="0" w:color="auto"/>
        <w:left w:val="none" w:sz="0" w:space="0" w:color="auto"/>
        <w:bottom w:val="none" w:sz="0" w:space="0" w:color="auto"/>
        <w:right w:val="none" w:sz="0" w:space="0" w:color="auto"/>
      </w:divBdr>
    </w:div>
    <w:div w:id="1852405051">
      <w:bodyDiv w:val="1"/>
      <w:marLeft w:val="0"/>
      <w:marRight w:val="0"/>
      <w:marTop w:val="0"/>
      <w:marBottom w:val="0"/>
      <w:divBdr>
        <w:top w:val="none" w:sz="0" w:space="0" w:color="auto"/>
        <w:left w:val="none" w:sz="0" w:space="0" w:color="auto"/>
        <w:bottom w:val="none" w:sz="0" w:space="0" w:color="auto"/>
        <w:right w:val="none" w:sz="0" w:space="0" w:color="auto"/>
      </w:divBdr>
    </w:div>
    <w:div w:id="1872843516">
      <w:bodyDiv w:val="1"/>
      <w:marLeft w:val="0"/>
      <w:marRight w:val="0"/>
      <w:marTop w:val="0"/>
      <w:marBottom w:val="0"/>
      <w:divBdr>
        <w:top w:val="none" w:sz="0" w:space="0" w:color="auto"/>
        <w:left w:val="none" w:sz="0" w:space="0" w:color="auto"/>
        <w:bottom w:val="none" w:sz="0" w:space="0" w:color="auto"/>
        <w:right w:val="none" w:sz="0" w:space="0" w:color="auto"/>
      </w:divBdr>
    </w:div>
    <w:div w:id="1875800924">
      <w:bodyDiv w:val="1"/>
      <w:marLeft w:val="0"/>
      <w:marRight w:val="0"/>
      <w:marTop w:val="0"/>
      <w:marBottom w:val="0"/>
      <w:divBdr>
        <w:top w:val="none" w:sz="0" w:space="0" w:color="auto"/>
        <w:left w:val="none" w:sz="0" w:space="0" w:color="auto"/>
        <w:bottom w:val="none" w:sz="0" w:space="0" w:color="auto"/>
        <w:right w:val="none" w:sz="0" w:space="0" w:color="auto"/>
      </w:divBdr>
    </w:div>
    <w:div w:id="1925458449">
      <w:bodyDiv w:val="1"/>
      <w:marLeft w:val="0"/>
      <w:marRight w:val="0"/>
      <w:marTop w:val="0"/>
      <w:marBottom w:val="0"/>
      <w:divBdr>
        <w:top w:val="none" w:sz="0" w:space="0" w:color="auto"/>
        <w:left w:val="none" w:sz="0" w:space="0" w:color="auto"/>
        <w:bottom w:val="none" w:sz="0" w:space="0" w:color="auto"/>
        <w:right w:val="none" w:sz="0" w:space="0" w:color="auto"/>
      </w:divBdr>
    </w:div>
    <w:div w:id="2044286752">
      <w:bodyDiv w:val="1"/>
      <w:marLeft w:val="0"/>
      <w:marRight w:val="0"/>
      <w:marTop w:val="0"/>
      <w:marBottom w:val="0"/>
      <w:divBdr>
        <w:top w:val="none" w:sz="0" w:space="0" w:color="auto"/>
        <w:left w:val="none" w:sz="0" w:space="0" w:color="auto"/>
        <w:bottom w:val="none" w:sz="0" w:space="0" w:color="auto"/>
        <w:right w:val="none" w:sz="0" w:space="0" w:color="auto"/>
      </w:divBdr>
    </w:div>
    <w:div w:id="2068186288">
      <w:bodyDiv w:val="1"/>
      <w:marLeft w:val="0"/>
      <w:marRight w:val="0"/>
      <w:marTop w:val="0"/>
      <w:marBottom w:val="0"/>
      <w:divBdr>
        <w:top w:val="none" w:sz="0" w:space="0" w:color="auto"/>
        <w:left w:val="none" w:sz="0" w:space="0" w:color="auto"/>
        <w:bottom w:val="none" w:sz="0" w:space="0" w:color="auto"/>
        <w:right w:val="none" w:sz="0" w:space="0" w:color="auto"/>
      </w:divBdr>
    </w:div>
    <w:div w:id="2087726448">
      <w:bodyDiv w:val="1"/>
      <w:marLeft w:val="0"/>
      <w:marRight w:val="0"/>
      <w:marTop w:val="0"/>
      <w:marBottom w:val="0"/>
      <w:divBdr>
        <w:top w:val="none" w:sz="0" w:space="0" w:color="auto"/>
        <w:left w:val="none" w:sz="0" w:space="0" w:color="auto"/>
        <w:bottom w:val="none" w:sz="0" w:space="0" w:color="auto"/>
        <w:right w:val="none" w:sz="0" w:space="0" w:color="auto"/>
      </w:divBdr>
    </w:div>
    <w:div w:id="210025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chart" Target="charts/chart4.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chart" Target="charts/chart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v-SE"/>
              <a:t>Årets resultat 
</a:t>
            </a:r>
          </a:p>
        </c:rich>
      </c:tx>
      <c:layout>
        <c:manualLayout>
          <c:xMode val="edge"/>
          <c:yMode val="edge"/>
          <c:x val="0.38297965723405714"/>
          <c:y val="3.8194372044957792E-2"/>
        </c:manualLayout>
      </c:layout>
      <c:overlay val="0"/>
      <c:spPr>
        <a:noFill/>
        <a:ln w="25400">
          <a:noFill/>
        </a:ln>
      </c:spPr>
    </c:title>
    <c:autoTitleDeleted val="0"/>
    <c:plotArea>
      <c:layout>
        <c:manualLayout>
          <c:layoutTarget val="inner"/>
          <c:xMode val="edge"/>
          <c:yMode val="edge"/>
          <c:x val="0.10874729597761519"/>
          <c:y val="0.20833403976114828"/>
          <c:w val="0.8037843615736775"/>
          <c:h val="0.56597414135111945"/>
        </c:manualLayout>
      </c:layout>
      <c:lineChart>
        <c:grouping val="standard"/>
        <c:varyColors val="0"/>
        <c:ser>
          <c:idx val="0"/>
          <c:order val="0"/>
          <c:spPr>
            <a:ln w="25400">
              <a:solidFill>
                <a:srgbClr val="164A69"/>
              </a:solidFill>
              <a:prstDash val="solid"/>
            </a:ln>
          </c:spPr>
          <c:marker>
            <c:symbol val="diamond"/>
            <c:size val="7"/>
            <c:spPr>
              <a:solidFill>
                <a:srgbClr val="164A69"/>
              </a:solidFill>
              <a:ln>
                <a:solidFill>
                  <a:srgbClr val="164A69"/>
                </a:solidFill>
                <a:prstDash val="solid"/>
              </a:ln>
            </c:spPr>
          </c:marker>
          <c:dLbls>
            <c:dLbl>
              <c:idx val="0"/>
              <c:layout>
                <c:manualLayout>
                  <c:x val="-4.4917257683215132E-2"/>
                  <c:y val="-6.18019101778944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22-4CB2-8000-AC51FF5B4F2C}"/>
                </c:ext>
              </c:extLst>
            </c:dLbl>
            <c:dLbl>
              <c:idx val="1"/>
              <c:layout>
                <c:manualLayout>
                  <c:x val="-3.9401103230890466E-2"/>
                  <c:y val="-6.63611840186643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22-4CB2-8000-AC51FF5B4F2C}"/>
                </c:ext>
              </c:extLst>
            </c:dLbl>
            <c:dLbl>
              <c:idx val="2"/>
              <c:layout>
                <c:manualLayout>
                  <c:x val="-7.0134460142836808E-2"/>
                  <c:y val="-6.5645960921551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22-4CB2-8000-AC51FF5B4F2C}"/>
                </c:ext>
              </c:extLst>
            </c:dLbl>
            <c:dLbl>
              <c:idx val="3"/>
              <c:layout>
                <c:manualLayout>
                  <c:x val="-7.1710007880220653E-2"/>
                  <c:y val="-4.9278944298629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22-4CB2-8000-AC51FF5B4F2C}"/>
                </c:ext>
              </c:extLst>
            </c:dLbl>
            <c:dLbl>
              <c:idx val="4"/>
              <c:layout>
                <c:manualLayout>
                  <c:x val="-6.4617809298660359E-2"/>
                  <c:y val="-6.54644211140274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22-4CB2-8000-AC51FF5B4F2C}"/>
                </c:ext>
              </c:extLst>
            </c:dLbl>
            <c:dLbl>
              <c:idx val="5"/>
              <c:layout>
                <c:manualLayout>
                  <c:xMode val="edge"/>
                  <c:yMode val="edge"/>
                  <c:x val="0.72576999706799705"/>
                  <c:y val="0.6493077572555787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22-4CB2-8000-AC51FF5B4F2C}"/>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Diagram!$B$58:$F$59</c:f>
              <c:multiLvlStrCache>
                <c:ptCount val="5"/>
                <c:lvl>
                  <c:pt idx="0">
                    <c:v>2018</c:v>
                  </c:pt>
                  <c:pt idx="1">
                    <c:v>2019</c:v>
                  </c:pt>
                  <c:pt idx="2">
                    <c:v>2020</c:v>
                  </c:pt>
                  <c:pt idx="3">
                    <c:v>2021</c:v>
                  </c:pt>
                  <c:pt idx="4">
                    <c:v>2022</c:v>
                  </c:pt>
                </c:lvl>
                <c:lvl>
                  <c:pt idx="0">
                    <c:v>Bokslut</c:v>
                  </c:pt>
                  <c:pt idx="1">
                    <c:v>Delårs</c:v>
                  </c:pt>
                  <c:pt idx="2">
                    <c:v>Budget</c:v>
                  </c:pt>
                  <c:pt idx="3">
                    <c:v>Plan</c:v>
                  </c:pt>
                  <c:pt idx="4">
                    <c:v>Plan</c:v>
                  </c:pt>
                </c:lvl>
              </c:multiLvlStrCache>
            </c:multiLvlStrRef>
          </c:cat>
          <c:val>
            <c:numRef>
              <c:f>Diagram!$B$60:$F$60</c:f>
              <c:numCache>
                <c:formatCode>0.0</c:formatCode>
                <c:ptCount val="5"/>
                <c:pt idx="0">
                  <c:v>81.399999999999892</c:v>
                </c:pt>
                <c:pt idx="1">
                  <c:v>51</c:v>
                </c:pt>
                <c:pt idx="2">
                  <c:v>14</c:v>
                </c:pt>
                <c:pt idx="3">
                  <c:v>16</c:v>
                </c:pt>
                <c:pt idx="4">
                  <c:v>16</c:v>
                </c:pt>
              </c:numCache>
            </c:numRef>
          </c:val>
          <c:smooth val="0"/>
          <c:extLst>
            <c:ext xmlns:c16="http://schemas.microsoft.com/office/drawing/2014/chart" uri="{C3380CC4-5D6E-409C-BE32-E72D297353CC}">
              <c16:uniqueId val="{00000006-9822-4CB2-8000-AC51FF5B4F2C}"/>
            </c:ext>
          </c:extLst>
        </c:ser>
        <c:dLbls>
          <c:showLegendKey val="0"/>
          <c:showVal val="0"/>
          <c:showCatName val="0"/>
          <c:showSerName val="0"/>
          <c:showPercent val="0"/>
          <c:showBubbleSize val="0"/>
        </c:dLbls>
        <c:marker val="1"/>
        <c:smooth val="0"/>
        <c:axId val="888647768"/>
        <c:axId val="1"/>
      </c:lineChart>
      <c:catAx>
        <c:axId val="8886477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sv-SE"/>
          </a:p>
        </c:txPr>
        <c:crossAx val="1"/>
        <c:crossesAt val="-30"/>
        <c:auto val="1"/>
        <c:lblAlgn val="ctr"/>
        <c:lblOffset val="100"/>
        <c:tickLblSkip val="1"/>
        <c:tickMarkSkip val="1"/>
        <c:noMultiLvlLbl val="0"/>
      </c:catAx>
      <c:valAx>
        <c:axId val="1"/>
        <c:scaling>
          <c:orientation val="minMax"/>
        </c:scaling>
        <c:delete val="0"/>
        <c:axPos val="l"/>
        <c:numFmt formatCode="0.0" sourceLinked="1"/>
        <c:majorTickMark val="out"/>
        <c:minorTickMark val="none"/>
        <c:tickLblPos val="nextTo"/>
        <c:spPr>
          <a:ln w="3175">
            <a:solidFill>
              <a:srgbClr val="000000"/>
            </a:solidFill>
            <a:prstDash val="solid"/>
          </a:ln>
        </c:spPr>
        <c:txPr>
          <a:bodyPr rot="0" vert="horz"/>
          <a:lstStyle/>
          <a:p>
            <a:pPr>
              <a:defRPr/>
            </a:pPr>
            <a:endParaRPr lang="sv-SE"/>
          </a:p>
        </c:txPr>
        <c:crossAx val="88864776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sv-SE"/>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Frutiger 45 Light"/>
                <a:ea typeface="Frutiger 45 Light"/>
                <a:cs typeface="Frutiger 45 Light"/>
              </a:defRPr>
            </a:pPr>
            <a:r>
              <a:rPr lang="sv-SE"/>
              <a:t>Skatte- och nettokostnadsutveckling per invånare,
exkl reavinster/-förluster</a:t>
            </a:r>
          </a:p>
        </c:rich>
      </c:tx>
      <c:layout>
        <c:manualLayout>
          <c:xMode val="edge"/>
          <c:yMode val="edge"/>
          <c:x val="4.3580590887677496E-2"/>
          <c:y val="1.3500152971676086E-3"/>
        </c:manualLayout>
      </c:layout>
      <c:overlay val="0"/>
      <c:spPr>
        <a:noFill/>
        <a:ln w="25400">
          <a:noFill/>
        </a:ln>
      </c:spPr>
    </c:title>
    <c:autoTitleDeleted val="0"/>
    <c:plotArea>
      <c:layout>
        <c:manualLayout>
          <c:layoutTarget val="inner"/>
          <c:xMode val="edge"/>
          <c:yMode val="edge"/>
          <c:x val="0.10459183673469388"/>
          <c:y val="0.19444510377707172"/>
          <c:w val="0.87755102040816324"/>
          <c:h val="0.4826405254466602"/>
        </c:manualLayout>
      </c:layout>
      <c:lineChart>
        <c:grouping val="standard"/>
        <c:varyColors val="0"/>
        <c:ser>
          <c:idx val="0"/>
          <c:order val="0"/>
          <c:tx>
            <c:v>Nettokostn/ inv</c:v>
          </c:tx>
          <c:spPr>
            <a:ln w="15875">
              <a:solidFill>
                <a:srgbClr val="164A69"/>
              </a:solidFill>
              <a:prstDash val="solid"/>
            </a:ln>
          </c:spPr>
          <c:marker>
            <c:symbol val="diamond"/>
            <c:size val="5"/>
            <c:spPr>
              <a:solidFill>
                <a:srgbClr val="000080"/>
              </a:solidFill>
              <a:ln>
                <a:solidFill>
                  <a:srgbClr val="164A69"/>
                </a:solidFill>
                <a:prstDash val="solid"/>
              </a:ln>
            </c:spPr>
          </c:marker>
          <c:dLbls>
            <c:dLbl>
              <c:idx val="0"/>
              <c:layout>
                <c:manualLayout>
                  <c:x val="-4.2687074829931969E-2"/>
                  <c:y val="-4.9170840515374174E-2"/>
                </c:manualLayout>
              </c:layout>
              <c:spPr>
                <a:noFill/>
                <a:ln w="25400">
                  <a:noFill/>
                </a:ln>
              </c:spPr>
              <c:txPr>
                <a:bodyPr/>
                <a:lstStyle/>
                <a:p>
                  <a:pPr>
                    <a:defRPr sz="95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3D-44A6-A93E-B54B6A5ED028}"/>
                </c:ext>
              </c:extLst>
            </c:dLbl>
            <c:dLbl>
              <c:idx val="1"/>
              <c:layout>
                <c:manualLayout>
                  <c:x val="-5.2879572955964994E-2"/>
                  <c:y val="-4.7907650953818437E-2"/>
                </c:manualLayout>
              </c:layout>
              <c:spPr>
                <a:noFill/>
                <a:ln w="25400">
                  <a:noFill/>
                </a:ln>
              </c:spPr>
              <c:txPr>
                <a:bodyPr/>
                <a:lstStyle/>
                <a:p>
                  <a:pPr>
                    <a:defRPr sz="95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3D-44A6-A93E-B54B6A5ED028}"/>
                </c:ext>
              </c:extLst>
            </c:dLbl>
            <c:dLbl>
              <c:idx val="2"/>
              <c:layout>
                <c:manualLayout>
                  <c:x val="-8.8441963810584029E-2"/>
                  <c:y val="6.4681863015530749E-2"/>
                </c:manualLayout>
              </c:layout>
              <c:spPr>
                <a:noFill/>
                <a:ln w="25400">
                  <a:noFill/>
                </a:ln>
              </c:spPr>
              <c:txPr>
                <a:bodyPr/>
                <a:lstStyle/>
                <a:p>
                  <a:pPr>
                    <a:defRPr sz="95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3D-44A6-A93E-B54B6A5ED028}"/>
                </c:ext>
              </c:extLst>
            </c:dLbl>
            <c:dLbl>
              <c:idx val="3"/>
              <c:layout>
                <c:manualLayout>
                  <c:x val="-5.0716436290394115E-2"/>
                  <c:y val="5.0294835799680533E-2"/>
                </c:manualLayout>
              </c:layout>
              <c:spPr>
                <a:noFill/>
                <a:ln w="25400">
                  <a:noFill/>
                </a:ln>
              </c:spPr>
              <c:txPr>
                <a:bodyPr/>
                <a:lstStyle/>
                <a:p>
                  <a:pPr>
                    <a:defRPr sz="95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3D-44A6-A93E-B54B6A5ED028}"/>
                </c:ext>
              </c:extLst>
            </c:dLbl>
            <c:dLbl>
              <c:idx val="4"/>
              <c:layout>
                <c:manualLayout>
                  <c:x val="-5.3137604817290483E-2"/>
                  <c:y val="4.034289614602464E-2"/>
                </c:manualLayout>
              </c:layout>
              <c:spPr>
                <a:noFill/>
                <a:ln w="25400">
                  <a:noFill/>
                </a:ln>
              </c:spPr>
              <c:txPr>
                <a:bodyPr/>
                <a:lstStyle/>
                <a:p>
                  <a:pPr>
                    <a:defRPr sz="95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3D-44A6-A93E-B54B6A5ED028}"/>
                </c:ext>
              </c:extLst>
            </c:dLbl>
            <c:dLbl>
              <c:idx val="5"/>
              <c:layout>
                <c:manualLayout>
                  <c:xMode val="edge"/>
                  <c:yMode val="edge"/>
                  <c:x val="0.85969387755102045"/>
                  <c:y val="0.58680754532723434"/>
                </c:manualLayout>
              </c:layout>
              <c:spPr>
                <a:noFill/>
                <a:ln w="25400">
                  <a:noFill/>
                </a:ln>
              </c:spPr>
              <c:txPr>
                <a:bodyPr/>
                <a:lstStyle/>
                <a:p>
                  <a:pPr>
                    <a:defRPr sz="80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3D-44A6-A93E-B54B6A5ED028}"/>
                </c:ext>
              </c:extLst>
            </c:dLbl>
            <c:spPr>
              <a:noFill/>
              <a:ln w="25400">
                <a:noFill/>
              </a:ln>
            </c:spPr>
            <c:txPr>
              <a:bodyPr wrap="square" lIns="38100" tIns="19050" rIns="38100" bIns="19050" anchor="ctr">
                <a:spAutoFit/>
              </a:bodyPr>
              <a:lstStyle/>
              <a:p>
                <a:pPr>
                  <a:defRPr sz="950" b="0" i="0" u="none" strike="noStrike" baseline="0">
                    <a:solidFill>
                      <a:srgbClr val="000000"/>
                    </a:solidFill>
                    <a:latin typeface="Frutiger 45 Light"/>
                    <a:ea typeface="Frutiger 45 Light"/>
                    <a:cs typeface="Frutiger 45 Light"/>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Diagram!$B$2:$F$3</c:f>
              <c:multiLvlStrCache>
                <c:ptCount val="5"/>
                <c:lvl>
                  <c:pt idx="0">
                    <c:v>2018</c:v>
                  </c:pt>
                  <c:pt idx="1">
                    <c:v>2019</c:v>
                  </c:pt>
                  <c:pt idx="2">
                    <c:v>2020</c:v>
                  </c:pt>
                  <c:pt idx="3">
                    <c:v>2021</c:v>
                  </c:pt>
                  <c:pt idx="4">
                    <c:v>2022</c:v>
                  </c:pt>
                </c:lvl>
                <c:lvl>
                  <c:pt idx="0">
                    <c:v>Bokslut</c:v>
                  </c:pt>
                  <c:pt idx="1">
                    <c:v>Budget</c:v>
                  </c:pt>
                  <c:pt idx="2">
                    <c:v>Budget</c:v>
                  </c:pt>
                  <c:pt idx="3">
                    <c:v>Plan</c:v>
                  </c:pt>
                  <c:pt idx="4">
                    <c:v>Plan</c:v>
                  </c:pt>
                </c:lvl>
              </c:multiLvlStrCache>
            </c:multiLvlStrRef>
          </c:cat>
          <c:val>
            <c:numRef>
              <c:f>Diagram!$B$7:$F$7</c:f>
              <c:numCache>
                <c:formatCode>0.0</c:formatCode>
                <c:ptCount val="5"/>
                <c:pt idx="0">
                  <c:v>5.6711438855236596</c:v>
                </c:pt>
                <c:pt idx="1">
                  <c:v>5.5</c:v>
                </c:pt>
                <c:pt idx="2">
                  <c:v>6.2305472736277645</c:v>
                </c:pt>
                <c:pt idx="3">
                  <c:v>2.8667906807189798</c:v>
                </c:pt>
                <c:pt idx="4">
                  <c:v>2.2260146922526221</c:v>
                </c:pt>
              </c:numCache>
            </c:numRef>
          </c:val>
          <c:smooth val="0"/>
          <c:extLst>
            <c:ext xmlns:c16="http://schemas.microsoft.com/office/drawing/2014/chart" uri="{C3380CC4-5D6E-409C-BE32-E72D297353CC}">
              <c16:uniqueId val="{00000006-563D-44A6-A93E-B54B6A5ED028}"/>
            </c:ext>
          </c:extLst>
        </c:ser>
        <c:ser>
          <c:idx val="1"/>
          <c:order val="1"/>
          <c:tx>
            <c:v>Skatteint/ inv</c:v>
          </c:tx>
          <c:spPr>
            <a:ln w="25400">
              <a:solidFill>
                <a:srgbClr val="00AED8"/>
              </a:solidFill>
              <a:prstDash val="sysDash"/>
            </a:ln>
          </c:spPr>
          <c:marker>
            <c:symbol val="square"/>
            <c:size val="7"/>
            <c:spPr>
              <a:solidFill>
                <a:srgbClr val="00AED8"/>
              </a:solidFill>
              <a:ln>
                <a:solidFill>
                  <a:srgbClr val="00AED8"/>
                </a:solidFill>
                <a:prstDash val="solid"/>
              </a:ln>
            </c:spPr>
          </c:marker>
          <c:dLbls>
            <c:dLbl>
              <c:idx val="0"/>
              <c:layout>
                <c:manualLayout>
                  <c:x val="-5.629242915212139E-2"/>
                  <c:y val="6.5812589958513246E-2"/>
                </c:manualLayout>
              </c:layout>
              <c:spPr>
                <a:noFill/>
                <a:ln w="25400">
                  <a:noFill/>
                </a:ln>
              </c:spPr>
              <c:txPr>
                <a:bodyPr/>
                <a:lstStyle/>
                <a:p>
                  <a:pPr>
                    <a:defRPr sz="95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63D-44A6-A93E-B54B6A5ED028}"/>
                </c:ext>
              </c:extLst>
            </c:dLbl>
            <c:dLbl>
              <c:idx val="1"/>
              <c:layout>
                <c:manualLayout>
                  <c:x val="-5.3466341061244087E-2"/>
                  <c:y val="8.6036674851127481E-2"/>
                </c:manualLayout>
              </c:layout>
              <c:spPr>
                <a:noFill/>
                <a:ln w="25400">
                  <a:noFill/>
                </a:ln>
              </c:spPr>
              <c:txPr>
                <a:bodyPr/>
                <a:lstStyle/>
                <a:p>
                  <a:pPr>
                    <a:defRPr sz="95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63D-44A6-A93E-B54B6A5ED028}"/>
                </c:ext>
              </c:extLst>
            </c:dLbl>
            <c:dLbl>
              <c:idx val="2"/>
              <c:layout>
                <c:manualLayout>
                  <c:x val="-6.6866497659430063E-2"/>
                  <c:y val="-5.6017938044368658E-2"/>
                </c:manualLayout>
              </c:layout>
              <c:spPr>
                <a:noFill/>
                <a:ln w="25400">
                  <a:noFill/>
                </a:ln>
              </c:spPr>
              <c:txPr>
                <a:bodyPr/>
                <a:lstStyle/>
                <a:p>
                  <a:pPr>
                    <a:defRPr sz="95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63D-44A6-A93E-B54B6A5ED028}"/>
                </c:ext>
              </c:extLst>
            </c:dLbl>
            <c:dLbl>
              <c:idx val="3"/>
              <c:layout>
                <c:manualLayout>
                  <c:x val="-5.2210884353741494E-2"/>
                  <c:y val="-5.9296734206634241E-2"/>
                </c:manualLayout>
              </c:layout>
              <c:spPr>
                <a:noFill/>
                <a:ln w="25400">
                  <a:noFill/>
                </a:ln>
              </c:spPr>
              <c:txPr>
                <a:bodyPr/>
                <a:lstStyle/>
                <a:p>
                  <a:pPr>
                    <a:defRPr sz="95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63D-44A6-A93E-B54B6A5ED028}"/>
                </c:ext>
              </c:extLst>
            </c:dLbl>
            <c:dLbl>
              <c:idx val="4"/>
              <c:layout>
                <c:manualLayout>
                  <c:x val="-4.6598639455782305E-2"/>
                  <c:y val="-7.8275816983112853E-2"/>
                </c:manualLayout>
              </c:layout>
              <c:spPr>
                <a:noFill/>
                <a:ln w="25400">
                  <a:noFill/>
                </a:ln>
              </c:spPr>
              <c:txPr>
                <a:bodyPr/>
                <a:lstStyle/>
                <a:p>
                  <a:pPr>
                    <a:defRPr sz="95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63D-44A6-A93E-B54B6A5ED028}"/>
                </c:ext>
              </c:extLst>
            </c:dLbl>
            <c:dLbl>
              <c:idx val="5"/>
              <c:layout>
                <c:manualLayout>
                  <c:xMode val="edge"/>
                  <c:yMode val="edge"/>
                  <c:x val="0.86479591836734693"/>
                  <c:y val="0.69791903319984672"/>
                </c:manualLayout>
              </c:layout>
              <c:spPr>
                <a:noFill/>
                <a:ln w="25400">
                  <a:noFill/>
                </a:ln>
              </c:spPr>
              <c:txPr>
                <a:bodyPr/>
                <a:lstStyle/>
                <a:p>
                  <a:pPr>
                    <a:defRPr sz="80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63D-44A6-A93E-B54B6A5ED028}"/>
                </c:ext>
              </c:extLst>
            </c:dLbl>
            <c:spPr>
              <a:noFill/>
              <a:ln w="25400">
                <a:noFill/>
              </a:ln>
            </c:spPr>
            <c:txPr>
              <a:bodyPr wrap="square" lIns="38100" tIns="19050" rIns="38100" bIns="19050" anchor="ctr">
                <a:spAutoFit/>
              </a:bodyPr>
              <a:lstStyle/>
              <a:p>
                <a:pPr>
                  <a:defRPr sz="950" b="0" i="0" u="none" strike="noStrike" baseline="0">
                    <a:solidFill>
                      <a:srgbClr val="000000"/>
                    </a:solidFill>
                    <a:latin typeface="Frutiger 45 Light"/>
                    <a:ea typeface="Frutiger 45 Light"/>
                    <a:cs typeface="Frutiger 45 Light"/>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Diagram!$B$2:$F$3</c:f>
              <c:multiLvlStrCache>
                <c:ptCount val="5"/>
                <c:lvl>
                  <c:pt idx="0">
                    <c:v>2018</c:v>
                  </c:pt>
                  <c:pt idx="1">
                    <c:v>2019</c:v>
                  </c:pt>
                  <c:pt idx="2">
                    <c:v>2020</c:v>
                  </c:pt>
                  <c:pt idx="3">
                    <c:v>2021</c:v>
                  </c:pt>
                  <c:pt idx="4">
                    <c:v>2022</c:v>
                  </c:pt>
                </c:lvl>
                <c:lvl>
                  <c:pt idx="0">
                    <c:v>Bokslut</c:v>
                  </c:pt>
                  <c:pt idx="1">
                    <c:v>Budget</c:v>
                  </c:pt>
                  <c:pt idx="2">
                    <c:v>Budget</c:v>
                  </c:pt>
                  <c:pt idx="3">
                    <c:v>Plan</c:v>
                  </c:pt>
                  <c:pt idx="4">
                    <c:v>Plan</c:v>
                  </c:pt>
                </c:lvl>
              </c:multiLvlStrCache>
            </c:multiLvlStrRef>
          </c:cat>
          <c:val>
            <c:numRef>
              <c:f>Diagram!$B$10:$F$10</c:f>
              <c:numCache>
                <c:formatCode>0.0</c:formatCode>
                <c:ptCount val="5"/>
                <c:pt idx="0">
                  <c:v>4.1764123311629477</c:v>
                </c:pt>
                <c:pt idx="1">
                  <c:v>4.8</c:v>
                </c:pt>
                <c:pt idx="2">
                  <c:v>7.7693352711887087</c:v>
                </c:pt>
                <c:pt idx="3">
                  <c:v>2.9953944918559032</c:v>
                </c:pt>
                <c:pt idx="4">
                  <c:v>2.2075226879627583</c:v>
                </c:pt>
              </c:numCache>
            </c:numRef>
          </c:val>
          <c:smooth val="0"/>
          <c:extLst>
            <c:ext xmlns:c16="http://schemas.microsoft.com/office/drawing/2014/chart" uri="{C3380CC4-5D6E-409C-BE32-E72D297353CC}">
              <c16:uniqueId val="{0000000D-563D-44A6-A93E-B54B6A5ED028}"/>
            </c:ext>
          </c:extLst>
        </c:ser>
        <c:dLbls>
          <c:showLegendKey val="0"/>
          <c:showVal val="0"/>
          <c:showCatName val="0"/>
          <c:showSerName val="0"/>
          <c:showPercent val="0"/>
          <c:showBubbleSize val="0"/>
        </c:dLbls>
        <c:marker val="1"/>
        <c:smooth val="0"/>
        <c:axId val="514432672"/>
        <c:axId val="1"/>
      </c:lineChart>
      <c:catAx>
        <c:axId val="5144326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v-SE"/>
          </a:p>
        </c:txPr>
        <c:crossAx val="1"/>
        <c:crossesAt val="-3"/>
        <c:auto val="1"/>
        <c:lblAlgn val="ctr"/>
        <c:lblOffset val="100"/>
        <c:tickLblSkip val="1"/>
        <c:tickMarkSkip val="1"/>
        <c:noMultiLvlLbl val="0"/>
      </c:catAx>
      <c:valAx>
        <c:axId val="1"/>
        <c:scaling>
          <c:orientation val="minMax"/>
        </c:scaling>
        <c:delete val="0"/>
        <c:axPos val="l"/>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v-SE"/>
          </a:p>
        </c:txPr>
        <c:crossAx val="514432672"/>
        <c:crosses val="autoZero"/>
        <c:crossBetween val="between"/>
      </c:valAx>
      <c:spPr>
        <a:noFill/>
        <a:ln w="25400">
          <a:noFill/>
        </a:ln>
      </c:spPr>
    </c:plotArea>
    <c:legend>
      <c:legendPos val="r"/>
      <c:layout>
        <c:manualLayout>
          <c:xMode val="edge"/>
          <c:yMode val="edge"/>
          <c:x val="0.10485954640285348"/>
          <c:y val="0.90184049079754602"/>
          <c:w val="0.83631819099535643"/>
          <c:h val="7.361963190184051E-2"/>
        </c:manualLayout>
      </c:layout>
      <c:overlay val="0"/>
      <c:spPr>
        <a:solidFill>
          <a:srgbClr val="FFFFFF"/>
        </a:solidFill>
        <a:ln w="3175">
          <a:solidFill>
            <a:srgbClr val="000000"/>
          </a:solidFill>
          <a:prstDash val="solid"/>
        </a:ln>
      </c:spPr>
      <c:txPr>
        <a:bodyPr/>
        <a:lstStyle/>
        <a:p>
          <a:pPr>
            <a:defRPr sz="570" b="0" i="0" u="none" strike="noStrike" baseline="0">
              <a:solidFill>
                <a:srgbClr val="000000"/>
              </a:solidFill>
              <a:latin typeface="Arial"/>
              <a:ea typeface="Arial"/>
              <a:cs typeface="Arial"/>
            </a:defRPr>
          </a:pPr>
          <a:endParaRPr lang="sv-SE"/>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sv-SE"/>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5" b="1" i="0" u="none" strike="noStrike" baseline="0">
                <a:solidFill>
                  <a:srgbClr val="000000"/>
                </a:solidFill>
                <a:latin typeface="Frutiger 45 Light"/>
                <a:ea typeface="Frutiger 45 Light"/>
                <a:cs typeface="Frutiger 45 Light"/>
              </a:defRPr>
            </a:pPr>
            <a:r>
              <a:rPr lang="sv-SE"/>
              <a:t>Andel av bruttoinvesteringarna som finansieras av årets resultat och avskrivningar</a:t>
            </a:r>
          </a:p>
        </c:rich>
      </c:tx>
      <c:layout>
        <c:manualLayout>
          <c:xMode val="edge"/>
          <c:yMode val="edge"/>
          <c:x val="0.16136944984566415"/>
          <c:y val="3.8194737852890334E-2"/>
        </c:manualLayout>
      </c:layout>
      <c:overlay val="0"/>
      <c:spPr>
        <a:noFill/>
        <a:ln w="25400">
          <a:noFill/>
        </a:ln>
      </c:spPr>
    </c:title>
    <c:autoTitleDeleted val="0"/>
    <c:plotArea>
      <c:layout>
        <c:manualLayout>
          <c:layoutTarget val="inner"/>
          <c:xMode val="edge"/>
          <c:yMode val="edge"/>
          <c:x val="0.14425445094558342"/>
          <c:y val="0.39930690954220088"/>
          <c:w val="0.82151687318162769"/>
          <c:h val="0.35764010158997123"/>
        </c:manualLayout>
      </c:layout>
      <c:lineChart>
        <c:grouping val="standard"/>
        <c:varyColors val="0"/>
        <c:ser>
          <c:idx val="0"/>
          <c:order val="0"/>
          <c:tx>
            <c:strRef>
              <c:f>Diagram!$B$34:$F$34</c:f>
              <c:strCache>
                <c:ptCount val="5"/>
                <c:pt idx="0">
                  <c:v>2018</c:v>
                </c:pt>
                <c:pt idx="1">
                  <c:v>2019</c:v>
                </c:pt>
                <c:pt idx="2">
                  <c:v>2020</c:v>
                </c:pt>
                <c:pt idx="3">
                  <c:v>2021</c:v>
                </c:pt>
                <c:pt idx="4">
                  <c:v>2022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multiLvlStrRef>
              <c:f>Diagram!$B$33:$F$34</c:f>
              <c:multiLvlStrCache>
                <c:ptCount val="5"/>
                <c:lvl>
                  <c:pt idx="0">
                    <c:v>2018</c:v>
                  </c:pt>
                  <c:pt idx="1">
                    <c:v>2019</c:v>
                  </c:pt>
                  <c:pt idx="2">
                    <c:v>2020</c:v>
                  </c:pt>
                  <c:pt idx="3">
                    <c:v>2021</c:v>
                  </c:pt>
                  <c:pt idx="4">
                    <c:v>2022</c:v>
                  </c:pt>
                </c:lvl>
                <c:lvl>
                  <c:pt idx="0">
                    <c:v>Bokslut</c:v>
                  </c:pt>
                  <c:pt idx="1">
                    <c:v>Delårs</c:v>
                  </c:pt>
                  <c:pt idx="2">
                    <c:v>Budget</c:v>
                  </c:pt>
                  <c:pt idx="3">
                    <c:v>Plan</c:v>
                  </c:pt>
                  <c:pt idx="4">
                    <c:v>Plan</c:v>
                  </c:pt>
                </c:lvl>
              </c:multiLvlStrCache>
            </c:multiLvlStrRef>
          </c:cat>
          <c:val>
            <c:numRef>
              <c:f>Diagram!$B$35:$F$35</c:f>
              <c:numCache>
                <c:formatCode>0%</c:formatCode>
                <c:ptCount val="5"/>
                <c:pt idx="0">
                  <c:v>1.43</c:v>
                </c:pt>
                <c:pt idx="1">
                  <c:v>0.89</c:v>
                </c:pt>
                <c:pt idx="2">
                  <c:v>0.57999999999999996</c:v>
                </c:pt>
                <c:pt idx="3">
                  <c:v>1.1200000000000001</c:v>
                </c:pt>
                <c:pt idx="4">
                  <c:v>1.26</c:v>
                </c:pt>
              </c:numCache>
            </c:numRef>
          </c:val>
          <c:smooth val="0"/>
          <c:extLst>
            <c:ext xmlns:c16="http://schemas.microsoft.com/office/drawing/2014/chart" uri="{C3380CC4-5D6E-409C-BE32-E72D297353CC}">
              <c16:uniqueId val="{00000000-BE29-4C3F-98EF-2D1714A46761}"/>
            </c:ext>
          </c:extLst>
        </c:ser>
        <c:ser>
          <c:idx val="1"/>
          <c:order val="1"/>
          <c:spPr>
            <a:ln w="25400">
              <a:solidFill>
                <a:srgbClr val="164A69"/>
              </a:solidFill>
              <a:prstDash val="solid"/>
            </a:ln>
          </c:spPr>
          <c:marker>
            <c:symbol val="square"/>
            <c:size val="7"/>
            <c:spPr>
              <a:solidFill>
                <a:srgbClr val="164A69"/>
              </a:solidFill>
              <a:ln>
                <a:solidFill>
                  <a:srgbClr val="164A69"/>
                </a:solidFill>
                <a:prstDash val="solid"/>
              </a:ln>
            </c:spPr>
          </c:marker>
          <c:dLbls>
            <c:dLbl>
              <c:idx val="0"/>
              <c:layout>
                <c:manualLayout>
                  <c:x val="-8.5921511085211399E-2"/>
                  <c:y val="-7.2259715559582938E-2"/>
                </c:manualLayout>
              </c:layout>
              <c:spPr>
                <a:noFill/>
                <a:ln w="25400">
                  <a:noFill/>
                </a:ln>
              </c:spPr>
              <c:txPr>
                <a:bodyPr/>
                <a:lstStyle/>
                <a:p>
                  <a:pPr>
                    <a:defRPr sz="875"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29-4C3F-98EF-2D1714A46761}"/>
                </c:ext>
              </c:extLst>
            </c:dLbl>
            <c:dLbl>
              <c:idx val="1"/>
              <c:layout>
                <c:manualLayout>
                  <c:x val="-6.7767481867780047E-2"/>
                  <c:y val="-9.7537720842118883E-2"/>
                </c:manualLayout>
              </c:layout>
              <c:spPr>
                <a:noFill/>
                <a:ln w="25400">
                  <a:noFill/>
                </a:ln>
              </c:spPr>
              <c:txPr>
                <a:bodyPr/>
                <a:lstStyle/>
                <a:p>
                  <a:pPr>
                    <a:defRPr sz="875"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29-4C3F-98EF-2D1714A46761}"/>
                </c:ext>
              </c:extLst>
            </c:dLbl>
            <c:dLbl>
              <c:idx val="2"/>
              <c:layout>
                <c:manualLayout>
                  <c:x val="-7.360468707199333E-2"/>
                  <c:y val="-8.5245493538726569E-2"/>
                </c:manualLayout>
              </c:layout>
              <c:spPr>
                <a:noFill/>
                <a:ln w="25400">
                  <a:noFill/>
                </a:ln>
              </c:spPr>
              <c:txPr>
                <a:bodyPr/>
                <a:lstStyle/>
                <a:p>
                  <a:pPr>
                    <a:defRPr sz="875"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29-4C3F-98EF-2D1714A46761}"/>
                </c:ext>
              </c:extLst>
            </c:dLbl>
            <c:dLbl>
              <c:idx val="3"/>
              <c:layout>
                <c:manualLayout>
                  <c:x val="-0.10511540588780277"/>
                  <c:y val="-8.9181256705858331E-2"/>
                </c:manualLayout>
              </c:layout>
              <c:spPr>
                <a:noFill/>
                <a:ln w="25400">
                  <a:noFill/>
                </a:ln>
              </c:spPr>
              <c:txPr>
                <a:bodyPr/>
                <a:lstStyle/>
                <a:p>
                  <a:pPr>
                    <a:defRPr sz="875"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29-4C3F-98EF-2D1714A46761}"/>
                </c:ext>
              </c:extLst>
            </c:dLbl>
            <c:dLbl>
              <c:idx val="4"/>
              <c:layout>
                <c:manualLayout>
                  <c:x val="-6.6178022894490443E-2"/>
                  <c:y val="-8.1483989335351475E-2"/>
                </c:manualLayout>
              </c:layout>
              <c:spPr>
                <a:noFill/>
                <a:ln w="25400">
                  <a:noFill/>
                </a:ln>
              </c:spPr>
              <c:txPr>
                <a:bodyPr/>
                <a:lstStyle/>
                <a:p>
                  <a:pPr>
                    <a:defRPr sz="875"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29-4C3F-98EF-2D1714A46761}"/>
                </c:ext>
              </c:extLst>
            </c:dLbl>
            <c:spPr>
              <a:noFill/>
              <a:ln w="25400">
                <a:noFill/>
              </a:ln>
            </c:spPr>
            <c:txPr>
              <a:bodyPr wrap="square" lIns="38100" tIns="19050" rIns="38100" bIns="19050" anchor="ctr">
                <a:spAutoFit/>
              </a:bodyPr>
              <a:lstStyle/>
              <a:p>
                <a:pPr>
                  <a:defRPr sz="875" b="0" i="0" u="none" strike="noStrike" baseline="0">
                    <a:solidFill>
                      <a:srgbClr val="000000"/>
                    </a:solidFill>
                    <a:latin typeface="Frutiger 45 Light"/>
                    <a:ea typeface="Frutiger 45 Light"/>
                    <a:cs typeface="Frutiger 45 Light"/>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Diagram!$B$33:$F$34</c:f>
              <c:multiLvlStrCache>
                <c:ptCount val="5"/>
                <c:lvl>
                  <c:pt idx="0">
                    <c:v>2018</c:v>
                  </c:pt>
                  <c:pt idx="1">
                    <c:v>2019</c:v>
                  </c:pt>
                  <c:pt idx="2">
                    <c:v>2020</c:v>
                  </c:pt>
                  <c:pt idx="3">
                    <c:v>2021</c:v>
                  </c:pt>
                  <c:pt idx="4">
                    <c:v>2022</c:v>
                  </c:pt>
                </c:lvl>
                <c:lvl>
                  <c:pt idx="0">
                    <c:v>Bokslut</c:v>
                  </c:pt>
                  <c:pt idx="1">
                    <c:v>Delårs</c:v>
                  </c:pt>
                  <c:pt idx="2">
                    <c:v>Budget</c:v>
                  </c:pt>
                  <c:pt idx="3">
                    <c:v>Plan</c:v>
                  </c:pt>
                  <c:pt idx="4">
                    <c:v>Plan</c:v>
                  </c:pt>
                </c:lvl>
              </c:multiLvlStrCache>
            </c:multiLvlStrRef>
          </c:cat>
          <c:val>
            <c:numRef>
              <c:f>Diagram!$B$35:$F$35</c:f>
              <c:numCache>
                <c:formatCode>0%</c:formatCode>
                <c:ptCount val="5"/>
                <c:pt idx="0">
                  <c:v>1.43</c:v>
                </c:pt>
                <c:pt idx="1">
                  <c:v>0.89</c:v>
                </c:pt>
                <c:pt idx="2">
                  <c:v>0.57999999999999996</c:v>
                </c:pt>
                <c:pt idx="3">
                  <c:v>1.1200000000000001</c:v>
                </c:pt>
                <c:pt idx="4">
                  <c:v>1.26</c:v>
                </c:pt>
              </c:numCache>
            </c:numRef>
          </c:val>
          <c:smooth val="0"/>
          <c:extLst>
            <c:ext xmlns:c16="http://schemas.microsoft.com/office/drawing/2014/chart" uri="{C3380CC4-5D6E-409C-BE32-E72D297353CC}">
              <c16:uniqueId val="{00000006-BE29-4C3F-98EF-2D1714A46761}"/>
            </c:ext>
          </c:extLst>
        </c:ser>
        <c:dLbls>
          <c:showLegendKey val="0"/>
          <c:showVal val="0"/>
          <c:showCatName val="0"/>
          <c:showSerName val="0"/>
          <c:showPercent val="0"/>
          <c:showBubbleSize val="0"/>
        </c:dLbls>
        <c:marker val="1"/>
        <c:smooth val="0"/>
        <c:axId val="466114832"/>
        <c:axId val="1"/>
      </c:lineChart>
      <c:catAx>
        <c:axId val="4661148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sv-SE"/>
          </a:p>
        </c:txPr>
        <c:crossAx val="1"/>
        <c:crossesAt val="0"/>
        <c:auto val="1"/>
        <c:lblAlgn val="ctr"/>
        <c:lblOffset val="100"/>
        <c:tickLblSkip val="1"/>
        <c:tickMarkSkip val="1"/>
        <c:noMultiLvlLbl val="0"/>
      </c:catAx>
      <c:valAx>
        <c:axId val="1"/>
        <c:scaling>
          <c:orientation val="minMax"/>
          <c:max val="2.5"/>
          <c:min val="0"/>
        </c:scaling>
        <c:delete val="0"/>
        <c:axPos val="l"/>
        <c:numFmt formatCode="0%"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sv-SE"/>
          </a:p>
        </c:txPr>
        <c:crossAx val="466114832"/>
        <c:crosses val="autoZero"/>
        <c:crossBetween val="between"/>
        <c:majorUnit val="0.5"/>
      </c:valAx>
      <c:spPr>
        <a:noFill/>
        <a:ln w="25400">
          <a:noFill/>
        </a:ln>
      </c:spPr>
    </c:plotArea>
    <c:plotVisOnly val="1"/>
    <c:dispBlanksAs val="gap"/>
    <c:showDLblsOverMax val="0"/>
  </c:chart>
  <c:spPr>
    <a:solidFill>
      <a:srgbClr val="FFFFFF"/>
    </a:solidFill>
    <a:ln w="9525">
      <a:noFill/>
    </a:ln>
  </c:spPr>
  <c:txPr>
    <a:bodyPr/>
    <a:lstStyle/>
    <a:p>
      <a:pPr>
        <a:defRPr sz="875" b="0" i="0" u="none" strike="noStrike" baseline="0">
          <a:solidFill>
            <a:srgbClr val="000000"/>
          </a:solidFill>
          <a:latin typeface="Arial"/>
          <a:ea typeface="Arial"/>
          <a:cs typeface="Arial"/>
        </a:defRPr>
      </a:pPr>
      <a:endParaRPr lang="sv-SE"/>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Frutiger 45 Light"/>
                <a:ea typeface="Frutiger 45 Light"/>
                <a:cs typeface="Frutiger 45 Light"/>
              </a:defRPr>
            </a:pPr>
            <a:r>
              <a:rPr lang="sv-SE"/>
              <a:t>Soliditetsutveckling</a:t>
            </a:r>
          </a:p>
        </c:rich>
      </c:tx>
      <c:layout>
        <c:manualLayout>
          <c:xMode val="edge"/>
          <c:yMode val="edge"/>
          <c:x val="0.33838445766798236"/>
          <c:y val="3.8194594096790532E-2"/>
        </c:manualLayout>
      </c:layout>
      <c:overlay val="0"/>
      <c:spPr>
        <a:noFill/>
        <a:ln w="25400">
          <a:noFill/>
        </a:ln>
      </c:spPr>
    </c:title>
    <c:autoTitleDeleted val="0"/>
    <c:plotArea>
      <c:layout>
        <c:manualLayout>
          <c:layoutTarget val="inner"/>
          <c:xMode val="edge"/>
          <c:yMode val="edge"/>
          <c:x val="0.1136366438719319"/>
          <c:y val="0.15972276381688036"/>
          <c:w val="0.87626478719023038"/>
          <c:h val="0.51041839741481332"/>
        </c:manualLayout>
      </c:layout>
      <c:lineChart>
        <c:grouping val="standard"/>
        <c:varyColors val="0"/>
        <c:ser>
          <c:idx val="1"/>
          <c:order val="0"/>
          <c:spPr>
            <a:ln w="25400">
              <a:solidFill>
                <a:srgbClr val="00AED8"/>
              </a:solidFill>
              <a:prstDash val="lgDash"/>
            </a:ln>
          </c:spPr>
          <c:marker>
            <c:symbol val="square"/>
            <c:size val="7"/>
            <c:spPr>
              <a:solidFill>
                <a:srgbClr val="00AED8"/>
              </a:solidFill>
              <a:ln>
                <a:noFill/>
              </a:ln>
            </c:spPr>
          </c:marker>
          <c:dLbls>
            <c:dLbl>
              <c:idx val="0"/>
              <c:layout>
                <c:manualLayout>
                  <c:x val="-6.6582503157716105E-2"/>
                  <c:y val="-7.5636540008864009E-2"/>
                </c:manualLayout>
              </c:layout>
              <c:spPr>
                <a:noFill/>
                <a:ln w="25400">
                  <a:noFill/>
                </a:ln>
              </c:spPr>
              <c:txPr>
                <a:bodyPr/>
                <a:lstStyle/>
                <a:p>
                  <a:pPr>
                    <a:defRPr sz="100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7A-49DD-83E2-64B1D0DB4F71}"/>
                </c:ext>
              </c:extLst>
            </c:dLbl>
            <c:dLbl>
              <c:idx val="1"/>
              <c:layout>
                <c:manualLayout>
                  <c:x val="-7.3398846797693595E-2"/>
                  <c:y val="-6.3265912515652528E-2"/>
                </c:manualLayout>
              </c:layout>
              <c:spPr>
                <a:noFill/>
                <a:ln w="25400">
                  <a:noFill/>
                </a:ln>
              </c:spPr>
              <c:txPr>
                <a:bodyPr/>
                <a:lstStyle/>
                <a:p>
                  <a:pPr>
                    <a:defRPr sz="100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7A-49DD-83E2-64B1D0DB4F71}"/>
                </c:ext>
              </c:extLst>
            </c:dLbl>
            <c:dLbl>
              <c:idx val="2"/>
              <c:layout>
                <c:manualLayout>
                  <c:x val="-7.4074389815446298E-2"/>
                  <c:y val="-5.6379155435759207E-2"/>
                </c:manualLayout>
              </c:layout>
              <c:spPr>
                <a:noFill/>
                <a:ln w="25400">
                  <a:noFill/>
                </a:ln>
              </c:spPr>
              <c:txPr>
                <a:bodyPr/>
                <a:lstStyle/>
                <a:p>
                  <a:pPr>
                    <a:defRPr sz="100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7A-49DD-83E2-64B1D0DB4F71}"/>
                </c:ext>
              </c:extLst>
            </c:dLbl>
            <c:dLbl>
              <c:idx val="3"/>
              <c:layout>
                <c:manualLayout>
                  <c:x val="-7.398784797569595E-2"/>
                  <c:y val="-5.1749545457761177E-2"/>
                </c:manualLayout>
              </c:layout>
              <c:spPr>
                <a:noFill/>
                <a:ln w="25400">
                  <a:noFill/>
                </a:ln>
              </c:spPr>
              <c:txPr>
                <a:bodyPr/>
                <a:lstStyle/>
                <a:p>
                  <a:pPr>
                    <a:defRPr sz="100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7A-49DD-83E2-64B1D0DB4F71}"/>
                </c:ext>
              </c:extLst>
            </c:dLbl>
            <c:dLbl>
              <c:idx val="4"/>
              <c:layout>
                <c:manualLayout>
                  <c:x val="-4.6707535081736827E-2"/>
                  <c:y val="-6.0459777433481195E-2"/>
                </c:manualLayout>
              </c:layout>
              <c:spPr>
                <a:noFill/>
                <a:ln w="25400">
                  <a:noFill/>
                </a:ln>
              </c:spPr>
              <c:txPr>
                <a:bodyPr/>
                <a:lstStyle/>
                <a:p>
                  <a:pPr>
                    <a:defRPr sz="100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7A-49DD-83E2-64B1D0DB4F71}"/>
                </c:ext>
              </c:extLst>
            </c:dLbl>
            <c:dLbl>
              <c:idx val="5"/>
              <c:layout>
                <c:manualLayout>
                  <c:xMode val="edge"/>
                  <c:yMode val="edge"/>
                  <c:x val="0.76262814331829853"/>
                  <c:y val="0.45139041948248793"/>
                </c:manualLayout>
              </c:layout>
              <c:spPr>
                <a:noFill/>
                <a:ln w="25400">
                  <a:noFill/>
                </a:ln>
              </c:spPr>
              <c:txPr>
                <a:bodyPr/>
                <a:lstStyle/>
                <a:p>
                  <a:pPr>
                    <a:defRPr sz="1075"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7A-49DD-83E2-64B1D0DB4F71}"/>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Frutiger 45 Light"/>
                    <a:ea typeface="Frutiger 45 Light"/>
                    <a:cs typeface="Frutiger 45 Light"/>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Diagram!$B$86:$F$87</c:f>
              <c:multiLvlStrCache>
                <c:ptCount val="5"/>
                <c:lvl>
                  <c:pt idx="0">
                    <c:v>2018</c:v>
                  </c:pt>
                  <c:pt idx="1">
                    <c:v>2019</c:v>
                  </c:pt>
                  <c:pt idx="2">
                    <c:v>2020</c:v>
                  </c:pt>
                  <c:pt idx="3">
                    <c:v>2021</c:v>
                  </c:pt>
                  <c:pt idx="4">
                    <c:v>2022</c:v>
                  </c:pt>
                </c:lvl>
                <c:lvl>
                  <c:pt idx="0">
                    <c:v>Bokslut</c:v>
                  </c:pt>
                  <c:pt idx="1">
                    <c:v>Budget</c:v>
                  </c:pt>
                  <c:pt idx="2">
                    <c:v>Budget</c:v>
                  </c:pt>
                  <c:pt idx="3">
                    <c:v>Plan</c:v>
                  </c:pt>
                  <c:pt idx="4">
                    <c:v>Plan</c:v>
                  </c:pt>
                </c:lvl>
              </c:multiLvlStrCache>
            </c:multiLvlStrRef>
          </c:cat>
          <c:val>
            <c:numRef>
              <c:f>Diagram!$B$87:$F$87</c:f>
              <c:numCache>
                <c:formatCode>0</c:formatCode>
                <c:ptCount val="5"/>
                <c:pt idx="0">
                  <c:v>2018</c:v>
                </c:pt>
                <c:pt idx="1">
                  <c:v>2019</c:v>
                </c:pt>
                <c:pt idx="2">
                  <c:v>2020</c:v>
                </c:pt>
                <c:pt idx="3">
                  <c:v>2021</c:v>
                </c:pt>
                <c:pt idx="4">
                  <c:v>2022</c:v>
                </c:pt>
              </c:numCache>
            </c:numRef>
          </c:val>
          <c:smooth val="0"/>
          <c:extLst>
            <c:ext xmlns:c16="http://schemas.microsoft.com/office/drawing/2014/chart" uri="{C3380CC4-5D6E-409C-BE32-E72D297353CC}">
              <c16:uniqueId val="{00000006-4C7A-49DD-83E2-64B1D0DB4F71}"/>
            </c:ext>
          </c:extLst>
        </c:ser>
        <c:ser>
          <c:idx val="0"/>
          <c:order val="1"/>
          <c:dLbls>
            <c:dLbl>
              <c:idx val="0"/>
              <c:layout>
                <c:manualLayout>
                  <c:x val="-5.766470498053182E-2"/>
                  <c:y val="-6.0867997553482545E-2"/>
                </c:manualLayout>
              </c:layout>
              <c:spPr/>
              <c:txPr>
                <a:bodyPr/>
                <a:lstStyle/>
                <a:p>
                  <a:pPr>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7A-49DD-83E2-64B1D0DB4F71}"/>
                </c:ext>
              </c:extLst>
            </c:dLbl>
            <c:dLbl>
              <c:idx val="1"/>
              <c:layout>
                <c:manualLayout>
                  <c:x val="-9.4977161144405353E-2"/>
                  <c:y val="-5.1503690237562155E-2"/>
                </c:manualLayout>
              </c:layout>
              <c:spPr/>
              <c:txPr>
                <a:bodyPr/>
                <a:lstStyle/>
                <a:p>
                  <a:pPr>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7A-49DD-83E2-64B1D0DB4F71}"/>
                </c:ext>
              </c:extLst>
            </c:dLbl>
            <c:dLbl>
              <c:idx val="2"/>
              <c:layout>
                <c:manualLayout>
                  <c:x val="-7.1232870858304015E-2"/>
                  <c:y val="-5.1503690237562176E-2"/>
                </c:manualLayout>
              </c:layout>
              <c:spPr/>
              <c:txPr>
                <a:bodyPr/>
                <a:lstStyle/>
                <a:p>
                  <a:pPr>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C7A-49DD-83E2-64B1D0DB4F71}"/>
                </c:ext>
              </c:extLst>
            </c:dLbl>
            <c:dLbl>
              <c:idx val="3"/>
              <c:layout>
                <c:manualLayout>
                  <c:x val="-6.444878791941791E-2"/>
                  <c:y val="-6.0867997553482545E-2"/>
                </c:manualLayout>
              </c:layout>
              <c:spPr/>
              <c:txPr>
                <a:bodyPr/>
                <a:lstStyle/>
                <a:p>
                  <a:pPr>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C7A-49DD-83E2-64B1D0DB4F71}"/>
                </c:ext>
              </c:extLst>
            </c:dLbl>
            <c:dLbl>
              <c:idx val="4"/>
              <c:layout>
                <c:manualLayout>
                  <c:x val="-4.0704497633316579E-2"/>
                  <c:y val="-5.618584389552235E-2"/>
                </c:manualLayout>
              </c:layout>
              <c:spPr/>
              <c:txPr>
                <a:bodyPr/>
                <a:lstStyle/>
                <a:p>
                  <a:pPr>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C7A-49DD-83E2-64B1D0DB4F71}"/>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Diagram!$B$86:$F$87</c:f>
              <c:multiLvlStrCache>
                <c:ptCount val="5"/>
                <c:lvl>
                  <c:pt idx="0">
                    <c:v>2018</c:v>
                  </c:pt>
                  <c:pt idx="1">
                    <c:v>2019</c:v>
                  </c:pt>
                  <c:pt idx="2">
                    <c:v>2020</c:v>
                  </c:pt>
                  <c:pt idx="3">
                    <c:v>2021</c:v>
                  </c:pt>
                  <c:pt idx="4">
                    <c:v>2022</c:v>
                  </c:pt>
                </c:lvl>
                <c:lvl>
                  <c:pt idx="0">
                    <c:v>Bokslut</c:v>
                  </c:pt>
                  <c:pt idx="1">
                    <c:v>Budget</c:v>
                  </c:pt>
                  <c:pt idx="2">
                    <c:v>Budget</c:v>
                  </c:pt>
                  <c:pt idx="3">
                    <c:v>Plan</c:v>
                  </c:pt>
                  <c:pt idx="4">
                    <c:v>Plan</c:v>
                  </c:pt>
                </c:lvl>
              </c:multiLvlStrCache>
            </c:multiLvlStrRef>
          </c:cat>
          <c:val>
            <c:numRef>
              <c:f>Diagram!$B$88:$F$88</c:f>
              <c:numCache>
                <c:formatCode>0.0%</c:formatCode>
                <c:ptCount val="5"/>
                <c:pt idx="0">
                  <c:v>0.23884277922693853</c:v>
                </c:pt>
                <c:pt idx="1">
                  <c:v>0.21992060526807378</c:v>
                </c:pt>
                <c:pt idx="2">
                  <c:v>0.26558036181969846</c:v>
                </c:pt>
                <c:pt idx="3">
                  <c:v>0.26604363009949816</c:v>
                </c:pt>
                <c:pt idx="4">
                  <c:v>0.2694481713509303</c:v>
                </c:pt>
              </c:numCache>
            </c:numRef>
          </c:val>
          <c:smooth val="0"/>
          <c:extLst>
            <c:ext xmlns:c16="http://schemas.microsoft.com/office/drawing/2014/chart" uri="{C3380CC4-5D6E-409C-BE32-E72D297353CC}">
              <c16:uniqueId val="{0000000C-4C7A-49DD-83E2-64B1D0DB4F71}"/>
            </c:ext>
          </c:extLst>
        </c:ser>
        <c:dLbls>
          <c:showLegendKey val="0"/>
          <c:showVal val="0"/>
          <c:showCatName val="0"/>
          <c:showSerName val="0"/>
          <c:showPercent val="0"/>
          <c:showBubbleSize val="0"/>
        </c:dLbls>
        <c:marker val="1"/>
        <c:smooth val="0"/>
        <c:axId val="503602336"/>
        <c:axId val="1"/>
      </c:lineChart>
      <c:catAx>
        <c:axId val="5036023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sv-SE"/>
          </a:p>
        </c:txPr>
        <c:crossAx val="1"/>
        <c:crossesAt val="-20"/>
        <c:auto val="1"/>
        <c:lblAlgn val="ctr"/>
        <c:lblOffset val="100"/>
        <c:tickLblSkip val="1"/>
        <c:tickMarkSkip val="1"/>
        <c:noMultiLvlLbl val="0"/>
      </c:catAx>
      <c:valAx>
        <c:axId val="1"/>
        <c:scaling>
          <c:orientation val="minMax"/>
          <c:max val="0.30000000000000004"/>
          <c:min val="0"/>
        </c:scaling>
        <c:delete val="0"/>
        <c:axPos val="l"/>
        <c:numFmt formatCode="0%" sourceLinked="0"/>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sv-SE"/>
          </a:p>
        </c:txPr>
        <c:crossAx val="503602336"/>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25" b="0" i="0" u="none" strike="noStrike" baseline="0">
          <a:solidFill>
            <a:srgbClr val="000000"/>
          </a:solidFill>
          <a:latin typeface="Arial"/>
          <a:ea typeface="Arial"/>
          <a:cs typeface="Arial"/>
        </a:defRPr>
      </a:pPr>
      <a:endParaRPr lang="sv-SE"/>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0.08166</cdr:x>
      <cdr:y>0.05634</cdr:y>
    </cdr:from>
    <cdr:to>
      <cdr:x>0.14747</cdr:x>
      <cdr:y>0.12007</cdr:y>
    </cdr:to>
    <cdr:sp macro="" textlink="">
      <cdr:nvSpPr>
        <cdr:cNvPr id="48129" name="Text Box 1"/>
        <cdr:cNvSpPr txBox="1">
          <a:spLocks xmlns:a="http://schemas.openxmlformats.org/drawingml/2006/main" noChangeArrowheads="1"/>
        </cdr:cNvSpPr>
      </cdr:nvSpPr>
      <cdr:spPr bwMode="auto">
        <a:xfrm xmlns:a="http://schemas.openxmlformats.org/drawingml/2006/main">
          <a:off x="328482" y="152549"/>
          <a:ext cx="264944" cy="17139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sv-SE" sz="800" b="0" i="0" u="none" strike="noStrike" baseline="0">
              <a:solidFill>
                <a:srgbClr val="000000"/>
              </a:solidFill>
              <a:latin typeface="Arial"/>
              <a:cs typeface="Arial"/>
            </a:rPr>
            <a:t>Mnkr</a:t>
          </a:r>
          <a:endParaRPr lang="sv-SE"/>
        </a:p>
      </cdr:txBody>
    </cdr:sp>
  </cdr:relSizeAnchor>
  <cdr:relSizeAnchor xmlns:cdr="http://schemas.openxmlformats.org/drawingml/2006/chartDrawing">
    <cdr:from>
      <cdr:x>0.85614</cdr:x>
      <cdr:y>0.98294</cdr:y>
    </cdr:from>
    <cdr:to>
      <cdr:x>0.94061</cdr:x>
      <cdr:y>0.98294</cdr:y>
    </cdr:to>
    <cdr:sp macro="" textlink="">
      <cdr:nvSpPr>
        <cdr:cNvPr id="48130" name="Text Box 2"/>
        <cdr:cNvSpPr txBox="1">
          <a:spLocks xmlns:a="http://schemas.openxmlformats.org/drawingml/2006/main" noChangeArrowheads="1"/>
        </cdr:cNvSpPr>
      </cdr:nvSpPr>
      <cdr:spPr bwMode="auto">
        <a:xfrm xmlns:a="http://schemas.openxmlformats.org/drawingml/2006/main">
          <a:off x="3465741" y="2708275"/>
          <a:ext cx="340114" cy="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rtl="0">
            <a:defRPr sz="1000"/>
          </a:pPr>
          <a:endParaRPr lang="sv-SE"/>
        </a:p>
      </cdr:txBody>
    </cdr:sp>
  </cdr:relSizeAnchor>
</c:userShapes>
</file>

<file path=word/drawings/drawing2.xml><?xml version="1.0" encoding="utf-8"?>
<c:userShapes xmlns:c="http://schemas.openxmlformats.org/drawingml/2006/chart">
  <cdr:relSizeAnchor xmlns:cdr="http://schemas.openxmlformats.org/drawingml/2006/chartDrawing">
    <cdr:from>
      <cdr:x>0.13889</cdr:x>
      <cdr:y>0.08359</cdr:y>
    </cdr:from>
    <cdr:to>
      <cdr:x>0.17363</cdr:x>
      <cdr:y>0.13884</cdr:y>
    </cdr:to>
    <cdr:sp macro="" textlink="">
      <cdr:nvSpPr>
        <cdr:cNvPr id="27649" name="Text Box 1"/>
        <cdr:cNvSpPr txBox="1">
          <a:spLocks xmlns:a="http://schemas.openxmlformats.org/drawingml/2006/main" noChangeArrowheads="1"/>
        </cdr:cNvSpPr>
      </cdr:nvSpPr>
      <cdr:spPr bwMode="auto">
        <a:xfrm xmlns:a="http://schemas.openxmlformats.org/drawingml/2006/main">
          <a:off x="498882" y="259316"/>
          <a:ext cx="128177" cy="17139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sv-SE" sz="800" b="0" i="0" u="none" strike="noStrike" baseline="0">
              <a:solidFill>
                <a:srgbClr val="000000"/>
              </a:solidFill>
              <a:latin typeface="Arial"/>
              <a:cs typeface="Arial"/>
            </a:rPr>
            <a:t>%</a:t>
          </a:r>
          <a:endParaRPr lang="sv-SE"/>
        </a:p>
      </cdr:txBody>
    </cdr:sp>
  </cdr:relSizeAnchor>
  <cdr:relSizeAnchor xmlns:cdr="http://schemas.openxmlformats.org/drawingml/2006/chartDrawing">
    <cdr:from>
      <cdr:x>0.30275</cdr:x>
      <cdr:y>0.84692</cdr:y>
    </cdr:from>
    <cdr:to>
      <cdr:x>0.31271</cdr:x>
      <cdr:y>0.94115</cdr:y>
    </cdr:to>
    <cdr:sp macro="" textlink="">
      <cdr:nvSpPr>
        <cdr:cNvPr id="27651" name="Text Box 3"/>
        <cdr:cNvSpPr txBox="1">
          <a:spLocks xmlns:a="http://schemas.openxmlformats.org/drawingml/2006/main" noChangeArrowheads="1"/>
        </cdr:cNvSpPr>
      </cdr:nvSpPr>
      <cdr:spPr bwMode="auto">
        <a:xfrm xmlns:a="http://schemas.openxmlformats.org/drawingml/2006/main">
          <a:off x="990380" y="2627331"/>
          <a:ext cx="36998" cy="29232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endParaRPr lang="sv-SE" sz="800" b="0" i="0" u="none" strike="noStrike" baseline="0">
            <a:solidFill>
              <a:srgbClr val="000000"/>
            </a:solidFill>
            <a:latin typeface="Arial"/>
            <a:cs typeface="Arial"/>
          </a:endParaRPr>
        </a:p>
        <a:p xmlns:a="http://schemas.openxmlformats.org/drawingml/2006/main">
          <a:pPr algn="ctr" rtl="0">
            <a:lnSpc>
              <a:spcPts val="1000"/>
            </a:lnSpc>
            <a:defRPr sz="1000"/>
          </a:pPr>
          <a:endParaRPr lang="sv-SE"/>
        </a:p>
      </cdr:txBody>
    </cdr:sp>
  </cdr:relSizeAnchor>
  <cdr:relSizeAnchor xmlns:cdr="http://schemas.openxmlformats.org/drawingml/2006/chartDrawing">
    <cdr:from>
      <cdr:x>0.13889</cdr:x>
      <cdr:y>0.08359</cdr:y>
    </cdr:from>
    <cdr:to>
      <cdr:x>0.17363</cdr:x>
      <cdr:y>0.13884</cdr:y>
    </cdr:to>
    <cdr:sp macro="" textlink="">
      <cdr:nvSpPr>
        <cdr:cNvPr id="2" name="Text Box 1"/>
        <cdr:cNvSpPr txBox="1">
          <a:spLocks xmlns:a="http://schemas.openxmlformats.org/drawingml/2006/main" noChangeArrowheads="1"/>
        </cdr:cNvSpPr>
      </cdr:nvSpPr>
      <cdr:spPr bwMode="auto">
        <a:xfrm xmlns:a="http://schemas.openxmlformats.org/drawingml/2006/main">
          <a:off x="498882" y="259316"/>
          <a:ext cx="128177" cy="17139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sv-SE" sz="800" b="0" i="0" u="none" strike="noStrike" baseline="0">
              <a:solidFill>
                <a:srgbClr val="000000"/>
              </a:solidFill>
              <a:latin typeface="Arial"/>
              <a:cs typeface="Arial"/>
            </a:rPr>
            <a:t>%</a:t>
          </a:r>
          <a:endParaRPr lang="sv-SE"/>
        </a:p>
      </cdr:txBody>
    </cdr:sp>
  </cdr:relSizeAnchor>
  <cdr:relSizeAnchor xmlns:cdr="http://schemas.openxmlformats.org/drawingml/2006/chartDrawing">
    <cdr:from>
      <cdr:x>0.30275</cdr:x>
      <cdr:y>0.84692</cdr:y>
    </cdr:from>
    <cdr:to>
      <cdr:x>0.31271</cdr:x>
      <cdr:y>0.94115</cdr:y>
    </cdr:to>
    <cdr:sp macro="" textlink="">
      <cdr:nvSpPr>
        <cdr:cNvPr id="3" name="Text Box 3"/>
        <cdr:cNvSpPr txBox="1">
          <a:spLocks xmlns:a="http://schemas.openxmlformats.org/drawingml/2006/main" noChangeArrowheads="1"/>
        </cdr:cNvSpPr>
      </cdr:nvSpPr>
      <cdr:spPr bwMode="auto">
        <a:xfrm xmlns:a="http://schemas.openxmlformats.org/drawingml/2006/main">
          <a:off x="990380" y="2627331"/>
          <a:ext cx="36998" cy="29232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endParaRPr lang="sv-SE" sz="800" b="0" i="0" u="none" strike="noStrike" baseline="0">
            <a:solidFill>
              <a:srgbClr val="000000"/>
            </a:solidFill>
            <a:latin typeface="Arial"/>
            <a:cs typeface="Arial"/>
          </a:endParaRPr>
        </a:p>
        <a:p xmlns:a="http://schemas.openxmlformats.org/drawingml/2006/main">
          <a:pPr algn="ctr" rtl="0">
            <a:lnSpc>
              <a:spcPts val="1000"/>
            </a:lnSpc>
            <a:defRPr sz="1000"/>
          </a:pPr>
          <a:endParaRPr lang="sv-SE"/>
        </a:p>
      </cdr:txBody>
    </cdr:sp>
  </cdr:relSizeAnchor>
</c:userShapes>
</file>

<file path=word/drawings/drawing3.xml><?xml version="1.0" encoding="utf-8"?>
<c:userShapes xmlns:c="http://schemas.openxmlformats.org/drawingml/2006/chart">
  <cdr:relSizeAnchor xmlns:cdr="http://schemas.openxmlformats.org/drawingml/2006/chartDrawing">
    <cdr:from>
      <cdr:x>0.0607</cdr:x>
      <cdr:y>0.07884</cdr:y>
    </cdr:from>
    <cdr:to>
      <cdr:x>0.0936</cdr:x>
      <cdr:y>0.14161</cdr:y>
    </cdr:to>
    <cdr:sp macro="" textlink="">
      <cdr:nvSpPr>
        <cdr:cNvPr id="27649" name="Text Box 1"/>
        <cdr:cNvSpPr txBox="1">
          <a:spLocks xmlns:a="http://schemas.openxmlformats.org/drawingml/2006/main" noChangeArrowheads="1"/>
        </cdr:cNvSpPr>
      </cdr:nvSpPr>
      <cdr:spPr bwMode="auto">
        <a:xfrm xmlns:a="http://schemas.openxmlformats.org/drawingml/2006/main">
          <a:off x="236517" y="215299"/>
          <a:ext cx="128177" cy="17139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sv-SE" sz="800" b="0" i="0" u="none" strike="noStrike" baseline="0">
              <a:solidFill>
                <a:srgbClr val="000000"/>
              </a:solidFill>
              <a:latin typeface="Arial"/>
              <a:cs typeface="Arial"/>
            </a:rPr>
            <a:t>%</a:t>
          </a:r>
          <a:endParaRPr lang="sv-SE"/>
        </a:p>
      </cdr:txBody>
    </cdr:sp>
  </cdr:relSizeAnchor>
  <cdr:relSizeAnchor xmlns:cdr="http://schemas.openxmlformats.org/drawingml/2006/chartDrawing">
    <cdr:from>
      <cdr:x>0.23468</cdr:x>
      <cdr:y>0.84348</cdr:y>
    </cdr:from>
    <cdr:to>
      <cdr:x>0.24418</cdr:x>
      <cdr:y>0.95053</cdr:y>
    </cdr:to>
    <cdr:sp macro="" textlink="">
      <cdr:nvSpPr>
        <cdr:cNvPr id="27651" name="Text Box 3"/>
        <cdr:cNvSpPr txBox="1">
          <a:spLocks xmlns:a="http://schemas.openxmlformats.org/drawingml/2006/main" noChangeArrowheads="1"/>
        </cdr:cNvSpPr>
      </cdr:nvSpPr>
      <cdr:spPr bwMode="auto">
        <a:xfrm xmlns:a="http://schemas.openxmlformats.org/drawingml/2006/main">
          <a:off x="914420" y="2303322"/>
          <a:ext cx="36998" cy="29232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endParaRPr lang="sv-SE" sz="800" b="0" i="0" u="none" strike="noStrike" baseline="0">
            <a:solidFill>
              <a:srgbClr val="000000"/>
            </a:solidFill>
            <a:latin typeface="Arial"/>
            <a:cs typeface="Arial"/>
          </a:endParaRPr>
        </a:p>
        <a:p xmlns:a="http://schemas.openxmlformats.org/drawingml/2006/main">
          <a:pPr algn="ctr" rtl="0">
            <a:lnSpc>
              <a:spcPts val="1000"/>
            </a:lnSpc>
            <a:defRPr sz="1000"/>
          </a:pPr>
          <a:endParaRPr lang="sv-SE"/>
        </a:p>
      </cdr:txBody>
    </cdr:sp>
  </cdr:relSizeAnchor>
  <cdr:relSizeAnchor xmlns:cdr="http://schemas.openxmlformats.org/drawingml/2006/chartDrawing">
    <cdr:from>
      <cdr:x>0.0607</cdr:x>
      <cdr:y>0.07884</cdr:y>
    </cdr:from>
    <cdr:to>
      <cdr:x>0.0936</cdr:x>
      <cdr:y>0.14161</cdr:y>
    </cdr:to>
    <cdr:sp macro="" textlink="">
      <cdr:nvSpPr>
        <cdr:cNvPr id="2" name="Text Box 1"/>
        <cdr:cNvSpPr txBox="1">
          <a:spLocks xmlns:a="http://schemas.openxmlformats.org/drawingml/2006/main" noChangeArrowheads="1"/>
        </cdr:cNvSpPr>
      </cdr:nvSpPr>
      <cdr:spPr bwMode="auto">
        <a:xfrm xmlns:a="http://schemas.openxmlformats.org/drawingml/2006/main">
          <a:off x="236517" y="215299"/>
          <a:ext cx="128177" cy="17139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sv-SE" sz="800" b="0" i="0" u="none" strike="noStrike" baseline="0">
              <a:solidFill>
                <a:srgbClr val="000000"/>
              </a:solidFill>
              <a:latin typeface="Arial"/>
              <a:cs typeface="Arial"/>
            </a:rPr>
            <a:t>%</a:t>
          </a:r>
          <a:endParaRPr lang="sv-SE"/>
        </a:p>
      </cdr:txBody>
    </cdr:sp>
  </cdr:relSizeAnchor>
  <cdr:relSizeAnchor xmlns:cdr="http://schemas.openxmlformats.org/drawingml/2006/chartDrawing">
    <cdr:from>
      <cdr:x>0.23468</cdr:x>
      <cdr:y>0.84348</cdr:y>
    </cdr:from>
    <cdr:to>
      <cdr:x>0.24418</cdr:x>
      <cdr:y>0.95053</cdr:y>
    </cdr:to>
    <cdr:sp macro="" textlink="">
      <cdr:nvSpPr>
        <cdr:cNvPr id="3" name="Text Box 3"/>
        <cdr:cNvSpPr txBox="1">
          <a:spLocks xmlns:a="http://schemas.openxmlformats.org/drawingml/2006/main" noChangeArrowheads="1"/>
        </cdr:cNvSpPr>
      </cdr:nvSpPr>
      <cdr:spPr bwMode="auto">
        <a:xfrm xmlns:a="http://schemas.openxmlformats.org/drawingml/2006/main">
          <a:off x="914420" y="2303322"/>
          <a:ext cx="36998" cy="29232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endParaRPr lang="sv-SE" sz="800" b="0" i="0" u="none" strike="noStrike" baseline="0">
            <a:solidFill>
              <a:srgbClr val="000000"/>
            </a:solidFill>
            <a:latin typeface="Arial"/>
            <a:cs typeface="Arial"/>
          </a:endParaRPr>
        </a:p>
        <a:p xmlns:a="http://schemas.openxmlformats.org/drawingml/2006/main">
          <a:pPr algn="ctr" rtl="0">
            <a:lnSpc>
              <a:spcPts val="1000"/>
            </a:lnSpc>
            <a:defRPr sz="1000"/>
          </a:pPr>
          <a:endParaRPr lang="sv-SE"/>
        </a:p>
      </cdr:txBody>
    </cdr:sp>
  </cdr:relSizeAnchor>
</c:userShapes>
</file>

<file path=word/drawings/drawing4.xml><?xml version="1.0" encoding="utf-8"?>
<c:userShapes xmlns:c="http://schemas.openxmlformats.org/drawingml/2006/chart">
  <cdr:relSizeAnchor xmlns:cdr="http://schemas.openxmlformats.org/drawingml/2006/chartDrawing">
    <cdr:from>
      <cdr:x>0.07811</cdr:x>
      <cdr:y>0.05213</cdr:y>
    </cdr:from>
    <cdr:to>
      <cdr:x>0.08799</cdr:x>
      <cdr:y>0.13858</cdr:y>
    </cdr:to>
    <cdr:sp macro="" textlink="">
      <cdr:nvSpPr>
        <cdr:cNvPr id="50177" name="Text Box 1"/>
        <cdr:cNvSpPr txBox="1">
          <a:spLocks xmlns:a="http://schemas.openxmlformats.org/drawingml/2006/main" noChangeArrowheads="1"/>
        </cdr:cNvSpPr>
      </cdr:nvSpPr>
      <cdr:spPr bwMode="auto">
        <a:xfrm xmlns:a="http://schemas.openxmlformats.org/drawingml/2006/main">
          <a:off x="292446" y="141400"/>
          <a:ext cx="36997" cy="23448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lnSpc>
              <a:spcPts val="600"/>
            </a:lnSpc>
            <a:defRPr sz="1000"/>
          </a:pPr>
          <a:endParaRPr lang="sv-SE" sz="800" b="0" i="0" u="none" strike="noStrike" baseline="0">
            <a:solidFill>
              <a:srgbClr val="000000"/>
            </a:solidFill>
            <a:latin typeface="Arial"/>
            <a:cs typeface="Arial"/>
          </a:endParaRPr>
        </a:p>
        <a:p xmlns:a="http://schemas.openxmlformats.org/drawingml/2006/main">
          <a:pPr algn="ctr" rtl="0">
            <a:lnSpc>
              <a:spcPts val="800"/>
            </a:lnSpc>
            <a:defRPr sz="1000"/>
          </a:pPr>
          <a:endParaRPr lang="sv-SE"/>
        </a:p>
      </cdr:txBody>
    </cdr:sp>
  </cdr:relSizeAnchor>
  <cdr:relSizeAnchor xmlns:cdr="http://schemas.openxmlformats.org/drawingml/2006/chartDrawing">
    <cdr:from>
      <cdr:x>0.05015</cdr:x>
      <cdr:y>0.9827</cdr:y>
    </cdr:from>
    <cdr:to>
      <cdr:x>0.20391</cdr:x>
      <cdr:y>0.9827</cdr:y>
    </cdr:to>
    <cdr:sp macro="" textlink="">
      <cdr:nvSpPr>
        <cdr:cNvPr id="50178" name="Text Box 2"/>
        <cdr:cNvSpPr txBox="1">
          <a:spLocks xmlns:a="http://schemas.openxmlformats.org/drawingml/2006/main" noChangeArrowheads="1"/>
        </cdr:cNvSpPr>
      </cdr:nvSpPr>
      <cdr:spPr bwMode="auto">
        <a:xfrm xmlns:a="http://schemas.openxmlformats.org/drawingml/2006/main">
          <a:off x="198247" y="2708275"/>
          <a:ext cx="587023" cy="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rtl="0">
            <a:defRPr sz="1000"/>
          </a:pPr>
          <a:endParaRPr lang="sv-SE"/>
        </a:p>
      </cdr:txBody>
    </cdr:sp>
  </cdr:relSizeAnchor>
  <cdr:relSizeAnchor xmlns:cdr="http://schemas.openxmlformats.org/drawingml/2006/chartDrawing">
    <cdr:from>
      <cdr:x>0.03748</cdr:x>
      <cdr:y>0.9827</cdr:y>
    </cdr:from>
    <cdr:to>
      <cdr:x>0.40034</cdr:x>
      <cdr:y>0.9827</cdr:y>
    </cdr:to>
    <cdr:sp macro="" textlink="">
      <cdr:nvSpPr>
        <cdr:cNvPr id="50179" name="Text Box 3"/>
        <cdr:cNvSpPr txBox="1">
          <a:spLocks xmlns:a="http://schemas.openxmlformats.org/drawingml/2006/main" noChangeArrowheads="1"/>
        </cdr:cNvSpPr>
      </cdr:nvSpPr>
      <cdr:spPr bwMode="auto">
        <a:xfrm xmlns:a="http://schemas.openxmlformats.org/drawingml/2006/main">
          <a:off x="152170" y="2708275"/>
          <a:ext cx="1356512" cy="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sv-SE" sz="800" b="0" i="0" u="none" strike="noStrike" baseline="0">
              <a:solidFill>
                <a:srgbClr val="000000"/>
              </a:solidFill>
              <a:latin typeface="Arial"/>
              <a:cs typeface="Arial"/>
            </a:rPr>
            <a:t>Inkl ansvarsförbindelse</a:t>
          </a:r>
          <a:endParaRPr lang="sv-SE"/>
        </a:p>
      </cdr:txBody>
    </cdr:sp>
  </cdr:relSizeAnchor>
  <cdr:relSizeAnchor xmlns:cdr="http://schemas.openxmlformats.org/drawingml/2006/chartDrawing">
    <cdr:from>
      <cdr:x>0.17904</cdr:x>
      <cdr:y>0.9827</cdr:y>
    </cdr:from>
    <cdr:to>
      <cdr:x>0.52679</cdr:x>
      <cdr:y>0.9827</cdr:y>
    </cdr:to>
    <cdr:sp macro="" textlink="">
      <cdr:nvSpPr>
        <cdr:cNvPr id="50181" name="Text Box 5"/>
        <cdr:cNvSpPr txBox="1">
          <a:spLocks xmlns:a="http://schemas.openxmlformats.org/drawingml/2006/main" noChangeArrowheads="1"/>
        </cdr:cNvSpPr>
      </cdr:nvSpPr>
      <cdr:spPr bwMode="auto">
        <a:xfrm xmlns:a="http://schemas.openxmlformats.org/drawingml/2006/main">
          <a:off x="682979" y="2708275"/>
          <a:ext cx="1315043" cy="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v-SE" sz="800" b="0" i="0" u="none" strike="noStrike" baseline="0">
              <a:solidFill>
                <a:srgbClr val="000000"/>
              </a:solidFill>
              <a:latin typeface="Arial"/>
              <a:cs typeface="Arial"/>
            </a:rPr>
            <a:t>Exkl ansvarsförbindelse</a:t>
          </a:r>
          <a:endParaRPr lang="sv-SE"/>
        </a:p>
      </cdr:txBody>
    </cdr:sp>
  </cdr:relSizeAnchor>
</c:userShape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81B60350DB84714191F2642250024E87" ma:contentTypeVersion="8" ma:contentTypeDescription="Skapa ett nytt dokument." ma:contentTypeScope="" ma:versionID="8548a018fa5930dbcd35a8335c30a090">
  <xsd:schema xmlns:xsd="http://www.w3.org/2001/XMLSchema" xmlns:xs="http://www.w3.org/2001/XMLSchema" xmlns:p="http://schemas.microsoft.com/office/2006/metadata/properties" xmlns:ns3="9312fd3c-91df-4cd9-95b1-e86b9a8923fb" targetNamespace="http://schemas.microsoft.com/office/2006/metadata/properties" ma:root="true" ma:fieldsID="3bd3a0ec2d2ff99a3ccbeae1990fe5dc" ns3:_="">
    <xsd:import namespace="9312fd3c-91df-4cd9-95b1-e86b9a8923f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2fd3c-91df-4cd9-95b1-e86b9a8923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3C59E9-B785-4BA8-B5D8-28F3C7A6F386}">
  <ds:schemaRefs>
    <ds:schemaRef ds:uri="http://schemas.microsoft.com/sharepoint/v3/contenttype/forms"/>
  </ds:schemaRefs>
</ds:datastoreItem>
</file>

<file path=customXml/itemProps3.xml><?xml version="1.0" encoding="utf-8"?>
<ds:datastoreItem xmlns:ds="http://schemas.openxmlformats.org/officeDocument/2006/customXml" ds:itemID="{4A049AC0-85B3-44B3-AF75-49AB28D5426E}">
  <ds:schemaRefs>
    <ds:schemaRef ds:uri="http://schemas.openxmlformats.org/officeDocument/2006/bibliography"/>
  </ds:schemaRefs>
</ds:datastoreItem>
</file>

<file path=customXml/itemProps4.xml><?xml version="1.0" encoding="utf-8"?>
<ds:datastoreItem xmlns:ds="http://schemas.openxmlformats.org/officeDocument/2006/customXml" ds:itemID="{0FD71215-886C-487A-BF6A-29A3447BE45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C2B429B-B2AE-4469-9E1E-8C408E1C6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2fd3c-91df-4cd9-95b1-e86b9a8923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4644</Words>
  <Characters>24619</Characters>
  <Application>Microsoft Office Word</Application>
  <DocSecurity>0</DocSecurity>
  <Lines>205</Lines>
  <Paragraphs>58</Paragraphs>
  <ScaleCrop>false</ScaleCrop>
  <HeadingPairs>
    <vt:vector size="2" baseType="variant">
      <vt:variant>
        <vt:lpstr>Rubrik</vt:lpstr>
      </vt:variant>
      <vt:variant>
        <vt:i4>1</vt:i4>
      </vt:variant>
    </vt:vector>
  </HeadingPairs>
  <TitlesOfParts>
    <vt:vector size="1" baseType="lpstr">
      <vt:lpstr/>
    </vt:vector>
  </TitlesOfParts>
  <Company>Staffanstorps kommun</Company>
  <LinksUpToDate>false</LinksUpToDate>
  <CharactersWithSpaces>29205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Cecilia Jansson</dc:creator>
  <cp:lastModifiedBy>Cecilia Jansson</cp:lastModifiedBy>
  <cp:revision>3</cp:revision>
  <cp:lastPrinted>2018-11-09T09:10:00Z</cp:lastPrinted>
  <dcterms:created xsi:type="dcterms:W3CDTF">2024-01-25T12:38:00Z</dcterms:created>
  <dcterms:modified xsi:type="dcterms:W3CDTF">2024-01-25T12:38:00Z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0x01010081B60350DB84714191F2642250024E87</vt:lpwstr>
  </property>
</Properties>
</file>